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0A9CB9" w14:textId="77777777" w:rsidR="00A71FE2" w:rsidRDefault="00A71FE2" w:rsidP="00A71FE2">
      <w:pPr>
        <w:jc w:val="both"/>
        <w:rPr>
          <w:b/>
          <w:sz w:val="24"/>
          <w:szCs w:val="24"/>
        </w:rPr>
      </w:pPr>
      <w:bookmarkStart w:id="0" w:name="_Hlk37226412"/>
      <w:bookmarkStart w:id="1" w:name="_GoBack"/>
      <w:bookmarkEnd w:id="1"/>
      <w:r w:rsidRPr="00A71FE2">
        <w:rPr>
          <w:noProof/>
        </w:rPr>
        <w:drawing>
          <wp:inline distT="0" distB="0" distL="0" distR="0" wp14:anchorId="1DE03876" wp14:editId="5C018B84">
            <wp:extent cx="5943600" cy="1609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609725"/>
                    </a:xfrm>
                    <a:prstGeom prst="rect">
                      <a:avLst/>
                    </a:prstGeom>
                  </pic:spPr>
                </pic:pic>
              </a:graphicData>
            </a:graphic>
          </wp:inline>
        </w:drawing>
      </w:r>
    </w:p>
    <w:p w14:paraId="4C2B60C3" w14:textId="11A2D5F1" w:rsidR="00A71FE2" w:rsidRDefault="00A71FE2" w:rsidP="00A71FE2">
      <w:pPr>
        <w:jc w:val="center"/>
        <w:rPr>
          <w:b/>
          <w:sz w:val="48"/>
          <w:szCs w:val="48"/>
        </w:rPr>
      </w:pPr>
      <w:r w:rsidRPr="00A71FE2">
        <w:rPr>
          <w:b/>
          <w:sz w:val="48"/>
          <w:szCs w:val="48"/>
        </w:rPr>
        <w:t>LOCAL WORKFORCE DEVELOPMENT PLAN</w:t>
      </w:r>
      <w:r w:rsidR="007B3039">
        <w:rPr>
          <w:b/>
          <w:sz w:val="48"/>
          <w:szCs w:val="48"/>
        </w:rPr>
        <w:t xml:space="preserve"> </w:t>
      </w:r>
      <w:ins w:id="2" w:author="Vickie Simmons" w:date="2022-07-05T16:31:00Z">
        <w:r w:rsidR="00AB0A91">
          <w:rPr>
            <w:b/>
            <w:sz w:val="48"/>
            <w:szCs w:val="48"/>
          </w:rPr>
          <w:t>MODIFICATION</w:t>
        </w:r>
      </w:ins>
      <w:ins w:id="3" w:author="Vickie Simmons" w:date="2022-07-05T16:35:00Z">
        <w:r w:rsidR="00F80B08">
          <w:rPr>
            <w:b/>
            <w:sz w:val="48"/>
            <w:szCs w:val="48"/>
          </w:rPr>
          <w:t>S</w:t>
        </w:r>
      </w:ins>
      <w:ins w:id="4" w:author="Vickie Simmons" w:date="2022-07-05T16:32:00Z">
        <w:r w:rsidR="00AB78C0">
          <w:rPr>
            <w:b/>
            <w:sz w:val="48"/>
            <w:szCs w:val="48"/>
          </w:rPr>
          <w:t xml:space="preserve"> </w:t>
        </w:r>
      </w:ins>
      <w:r>
        <w:rPr>
          <w:b/>
          <w:sz w:val="48"/>
          <w:szCs w:val="48"/>
        </w:rPr>
        <w:t>(2020-2023)</w:t>
      </w:r>
    </w:p>
    <w:p w14:paraId="372C06D6" w14:textId="77777777" w:rsidR="00133C19" w:rsidRDefault="00133C19" w:rsidP="00A71FE2">
      <w:pPr>
        <w:jc w:val="center"/>
      </w:pPr>
    </w:p>
    <w:p w14:paraId="2F0F0C18" w14:textId="77777777" w:rsidR="00EB0234" w:rsidRDefault="007B3039" w:rsidP="00A71FE2">
      <w:pPr>
        <w:jc w:val="center"/>
        <w:rPr>
          <w:b/>
          <w:sz w:val="48"/>
          <w:szCs w:val="48"/>
        </w:rPr>
      </w:pPr>
      <w:r w:rsidRPr="007B3039">
        <w:rPr>
          <w:noProof/>
        </w:rPr>
        <w:drawing>
          <wp:inline distT="0" distB="0" distL="0" distR="0" wp14:anchorId="41D0C893" wp14:editId="01AB9190">
            <wp:extent cx="4483100" cy="3362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83100" cy="3362325"/>
                    </a:xfrm>
                    <a:prstGeom prst="rect">
                      <a:avLst/>
                    </a:prstGeom>
                  </pic:spPr>
                </pic:pic>
              </a:graphicData>
            </a:graphic>
          </wp:inline>
        </w:drawing>
      </w:r>
    </w:p>
    <w:p w14:paraId="6F4FD214" w14:textId="77777777" w:rsidR="00EB0234" w:rsidRPr="007B3039" w:rsidRDefault="007B3039" w:rsidP="00A71FE2">
      <w:pPr>
        <w:jc w:val="center"/>
        <w:rPr>
          <w:b/>
          <w:sz w:val="20"/>
          <w:szCs w:val="20"/>
        </w:rPr>
      </w:pPr>
      <w:r>
        <w:rPr>
          <w:b/>
          <w:sz w:val="20"/>
          <w:szCs w:val="20"/>
        </w:rPr>
        <w:t>Chiricahua National Monument</w:t>
      </w:r>
    </w:p>
    <w:p w14:paraId="643B2F8A" w14:textId="77777777" w:rsidR="007B3039" w:rsidRPr="004C632B" w:rsidRDefault="004C632B" w:rsidP="00133C19">
      <w:pPr>
        <w:pStyle w:val="NoSpacing"/>
        <w:jc w:val="center"/>
        <w:rPr>
          <w:b/>
          <w:sz w:val="28"/>
          <w:szCs w:val="28"/>
        </w:rPr>
      </w:pPr>
      <w:r w:rsidRPr="004C632B">
        <w:rPr>
          <w:b/>
          <w:sz w:val="28"/>
          <w:szCs w:val="28"/>
        </w:rPr>
        <w:t xml:space="preserve">Local Plan is posted on </w:t>
      </w:r>
      <w:r w:rsidRPr="004C632B">
        <w:rPr>
          <w:b/>
          <w:color w:val="4472C4" w:themeColor="accent1"/>
          <w:sz w:val="28"/>
          <w:szCs w:val="28"/>
          <w:u w:val="single"/>
        </w:rPr>
        <w:t>www.arizonaatwork.com</w:t>
      </w:r>
      <w:r w:rsidRPr="004C632B">
        <w:rPr>
          <w:b/>
          <w:color w:val="4472C4" w:themeColor="accent1"/>
          <w:sz w:val="28"/>
          <w:szCs w:val="28"/>
        </w:rPr>
        <w:t xml:space="preserve"> </w:t>
      </w:r>
      <w:r w:rsidRPr="004C632B">
        <w:rPr>
          <w:b/>
          <w:sz w:val="28"/>
          <w:szCs w:val="28"/>
        </w:rPr>
        <w:t xml:space="preserve">and is available for review at the LWDB quarterly board meetings and the </w:t>
      </w:r>
      <w:r w:rsidR="00DE5E4B">
        <w:rPr>
          <w:b/>
          <w:sz w:val="28"/>
          <w:szCs w:val="28"/>
        </w:rPr>
        <w:t>Southeastern Arizona</w:t>
      </w:r>
      <w:r w:rsidRPr="004C632B">
        <w:rPr>
          <w:b/>
          <w:sz w:val="28"/>
          <w:szCs w:val="28"/>
        </w:rPr>
        <w:t xml:space="preserve"> Business and Workforce Development Centers.</w:t>
      </w:r>
    </w:p>
    <w:p w14:paraId="4D9BBF16" w14:textId="77777777" w:rsidR="004C632B" w:rsidRDefault="004C632B" w:rsidP="00133C19">
      <w:pPr>
        <w:pStyle w:val="NoSpacing"/>
        <w:jc w:val="center"/>
        <w:rPr>
          <w:b/>
          <w:sz w:val="24"/>
          <w:szCs w:val="24"/>
        </w:rPr>
      </w:pPr>
    </w:p>
    <w:p w14:paraId="6AFE95CB" w14:textId="77777777" w:rsidR="00A71FE2" w:rsidRPr="004C632B" w:rsidRDefault="00D44B15" w:rsidP="00133C19">
      <w:pPr>
        <w:pStyle w:val="NoSpacing"/>
        <w:jc w:val="center"/>
        <w:rPr>
          <w:sz w:val="16"/>
          <w:szCs w:val="16"/>
        </w:rPr>
      </w:pPr>
      <w:r w:rsidRPr="004C632B">
        <w:rPr>
          <w:sz w:val="16"/>
          <w:szCs w:val="16"/>
        </w:rPr>
        <w:t>E</w:t>
      </w:r>
      <w:r w:rsidR="00A71FE2" w:rsidRPr="004C632B">
        <w:rPr>
          <w:sz w:val="16"/>
          <w:szCs w:val="16"/>
        </w:rPr>
        <w:t>qual opportunity employer/program.</w:t>
      </w:r>
    </w:p>
    <w:p w14:paraId="43C56EAD" w14:textId="77777777" w:rsidR="00A71FE2" w:rsidRPr="004C632B" w:rsidRDefault="00A71FE2" w:rsidP="00133C19">
      <w:pPr>
        <w:pStyle w:val="NoSpacing"/>
        <w:jc w:val="center"/>
        <w:rPr>
          <w:sz w:val="16"/>
          <w:szCs w:val="16"/>
        </w:rPr>
      </w:pPr>
      <w:r w:rsidRPr="004C632B">
        <w:rPr>
          <w:sz w:val="16"/>
          <w:szCs w:val="16"/>
        </w:rPr>
        <w:t>Auxiliary aids and services are available upon request to individuals with disabilities.</w:t>
      </w:r>
    </w:p>
    <w:p w14:paraId="0833CC47" w14:textId="77777777" w:rsidR="00347AA9" w:rsidRDefault="00A71FE2" w:rsidP="00133C19">
      <w:pPr>
        <w:pStyle w:val="NoSpacing"/>
        <w:jc w:val="center"/>
        <w:rPr>
          <w:b/>
          <w:sz w:val="24"/>
          <w:szCs w:val="24"/>
        </w:rPr>
      </w:pPr>
      <w:r w:rsidRPr="004C632B">
        <w:rPr>
          <w:sz w:val="16"/>
          <w:szCs w:val="16"/>
        </w:rPr>
        <w:t>Funded by WIOA Federal Dollars serving Adults, Youth and Dislocated Workers.</w:t>
      </w:r>
      <w:r w:rsidR="009860DB">
        <w:rPr>
          <w:b/>
          <w:sz w:val="24"/>
          <w:szCs w:val="24"/>
        </w:rPr>
        <w:br w:type="page"/>
      </w:r>
    </w:p>
    <w:p w14:paraId="463062B6" w14:textId="77777777" w:rsidR="00A150E7" w:rsidRPr="00D456E9" w:rsidRDefault="00A150E7" w:rsidP="00A150E7">
      <w:pPr>
        <w:jc w:val="center"/>
        <w:rPr>
          <w:b/>
          <w:color w:val="1F3864" w:themeColor="accent1" w:themeShade="80"/>
          <w:sz w:val="52"/>
          <w:szCs w:val="52"/>
        </w:rPr>
      </w:pPr>
      <w:r w:rsidRPr="00D456E9">
        <w:rPr>
          <w:b/>
          <w:color w:val="1F3864" w:themeColor="accent1" w:themeShade="80"/>
          <w:sz w:val="52"/>
          <w:szCs w:val="52"/>
        </w:rPr>
        <w:lastRenderedPageBreak/>
        <w:t>ARIZONA@WORK-Southeastern Arizona</w:t>
      </w:r>
    </w:p>
    <w:p w14:paraId="4947AC52" w14:textId="2EF63EFE" w:rsidR="00A150E7" w:rsidRDefault="00A150E7" w:rsidP="00A150E7">
      <w:pPr>
        <w:jc w:val="center"/>
        <w:rPr>
          <w:b/>
          <w:sz w:val="48"/>
          <w:szCs w:val="48"/>
        </w:rPr>
      </w:pPr>
      <w:r w:rsidRPr="00A71FE2">
        <w:rPr>
          <w:b/>
          <w:sz w:val="48"/>
          <w:szCs w:val="48"/>
        </w:rPr>
        <w:t>LOCAL WORKFORCE DEVELOPMENT PLAN</w:t>
      </w:r>
      <w:r>
        <w:rPr>
          <w:b/>
          <w:sz w:val="48"/>
          <w:szCs w:val="48"/>
        </w:rPr>
        <w:t xml:space="preserve"> </w:t>
      </w:r>
      <w:ins w:id="5" w:author="Vickie Simmons" w:date="2022-07-05T16:31:00Z">
        <w:r w:rsidR="00AB0A91">
          <w:rPr>
            <w:b/>
            <w:sz w:val="48"/>
            <w:szCs w:val="48"/>
          </w:rPr>
          <w:t>M</w:t>
        </w:r>
      </w:ins>
      <w:ins w:id="6" w:author="Vickie Simmons" w:date="2022-07-05T16:32:00Z">
        <w:r w:rsidR="00AB0A91">
          <w:rPr>
            <w:b/>
            <w:sz w:val="48"/>
            <w:szCs w:val="48"/>
          </w:rPr>
          <w:t>ODIFICATION</w:t>
        </w:r>
      </w:ins>
      <w:ins w:id="7" w:author="Vickie Simmons" w:date="2022-07-05T16:35:00Z">
        <w:r w:rsidR="00F80B08">
          <w:rPr>
            <w:b/>
            <w:sz w:val="48"/>
            <w:szCs w:val="48"/>
          </w:rPr>
          <w:t>S</w:t>
        </w:r>
      </w:ins>
      <w:ins w:id="8" w:author="Vickie Simmons" w:date="2022-07-05T16:32:00Z">
        <w:r w:rsidR="00AB0A91">
          <w:rPr>
            <w:b/>
            <w:sz w:val="48"/>
            <w:szCs w:val="48"/>
          </w:rPr>
          <w:t xml:space="preserve"> </w:t>
        </w:r>
      </w:ins>
      <w:r>
        <w:rPr>
          <w:b/>
          <w:sz w:val="48"/>
          <w:szCs w:val="48"/>
        </w:rPr>
        <w:t>(2020-2023)</w:t>
      </w:r>
    </w:p>
    <w:p w14:paraId="5DAA9536" w14:textId="77777777" w:rsidR="00D456E9" w:rsidRDefault="00D456E9" w:rsidP="00A150E7">
      <w:pPr>
        <w:jc w:val="center"/>
        <w:rPr>
          <w:b/>
          <w:sz w:val="48"/>
          <w:szCs w:val="48"/>
        </w:rPr>
      </w:pPr>
    </w:p>
    <w:p w14:paraId="742B2722" w14:textId="77777777" w:rsidR="00A150E7" w:rsidRDefault="00A150E7" w:rsidP="00A150E7">
      <w:pPr>
        <w:jc w:val="center"/>
        <w:rPr>
          <w:b/>
          <w:sz w:val="48"/>
          <w:szCs w:val="48"/>
        </w:rPr>
      </w:pPr>
      <w:r>
        <w:rPr>
          <w:b/>
          <w:sz w:val="48"/>
          <w:szCs w:val="48"/>
        </w:rPr>
        <w:t>TABLE OF CONTENTS</w:t>
      </w:r>
    </w:p>
    <w:tbl>
      <w:tblPr>
        <w:tblStyle w:val="TableGrid"/>
        <w:tblW w:w="0" w:type="auto"/>
        <w:tblLook w:val="04A0" w:firstRow="1" w:lastRow="0" w:firstColumn="1" w:lastColumn="0" w:noHBand="0" w:noVBand="1"/>
      </w:tblPr>
      <w:tblGrid>
        <w:gridCol w:w="7555"/>
        <w:gridCol w:w="1795"/>
      </w:tblGrid>
      <w:tr w:rsidR="00D456E9" w14:paraId="022B3798" w14:textId="77777777" w:rsidTr="00873476">
        <w:tc>
          <w:tcPr>
            <w:tcW w:w="7555" w:type="dxa"/>
          </w:tcPr>
          <w:p w14:paraId="3689407C" w14:textId="77777777" w:rsidR="00D456E9" w:rsidRPr="00D456E9" w:rsidRDefault="00D456E9" w:rsidP="00873476">
            <w:pPr>
              <w:rPr>
                <w:b/>
                <w:sz w:val="36"/>
                <w:szCs w:val="36"/>
              </w:rPr>
            </w:pPr>
            <w:r>
              <w:rPr>
                <w:b/>
                <w:sz w:val="36"/>
                <w:szCs w:val="36"/>
              </w:rPr>
              <w:t>Section Description</w:t>
            </w:r>
            <w:r w:rsidR="00884028">
              <w:rPr>
                <w:b/>
                <w:sz w:val="36"/>
                <w:szCs w:val="36"/>
              </w:rPr>
              <w:t>s:</w:t>
            </w:r>
          </w:p>
        </w:tc>
        <w:tc>
          <w:tcPr>
            <w:tcW w:w="1795" w:type="dxa"/>
          </w:tcPr>
          <w:p w14:paraId="4A7B95B6" w14:textId="77777777" w:rsidR="00D456E9" w:rsidRPr="00D456E9" w:rsidRDefault="00D456E9" w:rsidP="00A150E7">
            <w:pPr>
              <w:jc w:val="center"/>
              <w:rPr>
                <w:b/>
                <w:sz w:val="36"/>
                <w:szCs w:val="36"/>
              </w:rPr>
            </w:pPr>
            <w:r>
              <w:rPr>
                <w:b/>
                <w:sz w:val="36"/>
                <w:szCs w:val="36"/>
              </w:rPr>
              <w:t>Page No.</w:t>
            </w:r>
          </w:p>
        </w:tc>
      </w:tr>
      <w:tr w:rsidR="002C26A3" w14:paraId="1570D60C" w14:textId="77777777" w:rsidTr="00873476">
        <w:tc>
          <w:tcPr>
            <w:tcW w:w="7555" w:type="dxa"/>
          </w:tcPr>
          <w:p w14:paraId="4F0078D7" w14:textId="77777777" w:rsidR="002C26A3" w:rsidRPr="00873476" w:rsidRDefault="00873476" w:rsidP="00873476">
            <w:pPr>
              <w:rPr>
                <w:b/>
                <w:sz w:val="32"/>
                <w:szCs w:val="32"/>
              </w:rPr>
            </w:pPr>
            <w:r w:rsidRPr="00873476">
              <w:rPr>
                <w:b/>
                <w:sz w:val="32"/>
                <w:szCs w:val="32"/>
              </w:rPr>
              <w:t>Section 1 - Infrastructure</w:t>
            </w:r>
          </w:p>
        </w:tc>
        <w:tc>
          <w:tcPr>
            <w:tcW w:w="1795" w:type="dxa"/>
          </w:tcPr>
          <w:p w14:paraId="6028B9E8" w14:textId="77777777" w:rsidR="002C26A3" w:rsidRPr="00D456E9" w:rsidRDefault="00EE7A5A" w:rsidP="00EE7A5A">
            <w:pPr>
              <w:jc w:val="right"/>
              <w:rPr>
                <w:b/>
                <w:sz w:val="32"/>
                <w:szCs w:val="32"/>
              </w:rPr>
            </w:pPr>
            <w:r>
              <w:rPr>
                <w:b/>
                <w:sz w:val="32"/>
                <w:szCs w:val="32"/>
              </w:rPr>
              <w:t>1-5</w:t>
            </w:r>
          </w:p>
        </w:tc>
      </w:tr>
      <w:tr w:rsidR="002C26A3" w14:paraId="3C8ADEDE" w14:textId="77777777" w:rsidTr="00EE7A5A">
        <w:trPr>
          <w:trHeight w:val="1610"/>
        </w:trPr>
        <w:tc>
          <w:tcPr>
            <w:tcW w:w="7555" w:type="dxa"/>
          </w:tcPr>
          <w:p w14:paraId="24D038E4" w14:textId="77777777" w:rsidR="002C26A3" w:rsidRDefault="00873476" w:rsidP="00873476">
            <w:pPr>
              <w:rPr>
                <w:b/>
                <w:sz w:val="32"/>
                <w:szCs w:val="32"/>
              </w:rPr>
            </w:pPr>
            <w:r>
              <w:rPr>
                <w:b/>
                <w:sz w:val="32"/>
                <w:szCs w:val="32"/>
              </w:rPr>
              <w:t>Section 2 – Strategic Planning Elements</w:t>
            </w:r>
          </w:p>
          <w:p w14:paraId="632354F3" w14:textId="77777777" w:rsidR="00873476" w:rsidRDefault="00873476" w:rsidP="00873476">
            <w:pPr>
              <w:rPr>
                <w:b/>
                <w:sz w:val="32"/>
                <w:szCs w:val="32"/>
              </w:rPr>
            </w:pPr>
            <w:r>
              <w:rPr>
                <w:b/>
                <w:sz w:val="32"/>
                <w:szCs w:val="32"/>
              </w:rPr>
              <w:t xml:space="preserve">     Part a – Economic, Workforce, and Workforce</w:t>
            </w:r>
          </w:p>
          <w:p w14:paraId="5D7ECB1D" w14:textId="77777777" w:rsidR="00873476" w:rsidRDefault="00873476" w:rsidP="00873476">
            <w:pPr>
              <w:rPr>
                <w:b/>
                <w:sz w:val="32"/>
                <w:szCs w:val="32"/>
              </w:rPr>
            </w:pPr>
            <w:r>
              <w:rPr>
                <w:b/>
                <w:sz w:val="32"/>
                <w:szCs w:val="32"/>
              </w:rPr>
              <w:t xml:space="preserve">                      Development Activities Analyses</w:t>
            </w:r>
          </w:p>
          <w:p w14:paraId="6442F365" w14:textId="77777777" w:rsidR="00873476" w:rsidRDefault="00873476" w:rsidP="00873476">
            <w:pPr>
              <w:rPr>
                <w:b/>
                <w:sz w:val="32"/>
                <w:szCs w:val="32"/>
              </w:rPr>
            </w:pPr>
            <w:r>
              <w:rPr>
                <w:b/>
                <w:sz w:val="32"/>
                <w:szCs w:val="32"/>
              </w:rPr>
              <w:t xml:space="preserve">     Part b – Strategic Vision, Goals and Strategies</w:t>
            </w:r>
          </w:p>
          <w:p w14:paraId="77805E0D" w14:textId="77777777" w:rsidR="00873476" w:rsidRPr="00873476" w:rsidRDefault="00873476" w:rsidP="00873476">
            <w:pPr>
              <w:rPr>
                <w:b/>
                <w:sz w:val="32"/>
                <w:szCs w:val="32"/>
              </w:rPr>
            </w:pPr>
          </w:p>
        </w:tc>
        <w:tc>
          <w:tcPr>
            <w:tcW w:w="1795" w:type="dxa"/>
          </w:tcPr>
          <w:p w14:paraId="12A51C4D" w14:textId="77777777" w:rsidR="00EE7A5A" w:rsidRDefault="00EE7A5A" w:rsidP="00A150E7">
            <w:pPr>
              <w:jc w:val="center"/>
              <w:rPr>
                <w:b/>
                <w:sz w:val="32"/>
                <w:szCs w:val="32"/>
              </w:rPr>
            </w:pPr>
          </w:p>
          <w:p w14:paraId="633B67F3" w14:textId="1ED5A346" w:rsidR="00EE7A5A" w:rsidRDefault="00EE7A5A" w:rsidP="00EE7A5A">
            <w:pPr>
              <w:jc w:val="right"/>
              <w:rPr>
                <w:b/>
                <w:sz w:val="32"/>
                <w:szCs w:val="32"/>
              </w:rPr>
            </w:pPr>
            <w:r>
              <w:rPr>
                <w:b/>
                <w:sz w:val="32"/>
                <w:szCs w:val="32"/>
              </w:rPr>
              <w:t>5-</w:t>
            </w:r>
            <w:r w:rsidR="00884CFB">
              <w:rPr>
                <w:b/>
                <w:sz w:val="32"/>
                <w:szCs w:val="32"/>
              </w:rPr>
              <w:t>2</w:t>
            </w:r>
            <w:r w:rsidR="00AE02EA">
              <w:rPr>
                <w:b/>
                <w:sz w:val="32"/>
                <w:szCs w:val="32"/>
              </w:rPr>
              <w:t>2</w:t>
            </w:r>
          </w:p>
          <w:p w14:paraId="62C7F0A4" w14:textId="77777777" w:rsidR="004B4B04" w:rsidRDefault="004B4B04" w:rsidP="00EE7A5A">
            <w:pPr>
              <w:jc w:val="right"/>
              <w:rPr>
                <w:b/>
                <w:sz w:val="32"/>
                <w:szCs w:val="32"/>
              </w:rPr>
            </w:pPr>
          </w:p>
          <w:p w14:paraId="790FB508" w14:textId="2FCED2A8" w:rsidR="00EE7A5A" w:rsidRDefault="00884CFB" w:rsidP="00EE7A5A">
            <w:pPr>
              <w:jc w:val="right"/>
              <w:rPr>
                <w:b/>
                <w:sz w:val="32"/>
                <w:szCs w:val="32"/>
              </w:rPr>
            </w:pPr>
            <w:r>
              <w:rPr>
                <w:b/>
                <w:sz w:val="32"/>
                <w:szCs w:val="32"/>
              </w:rPr>
              <w:t>2</w:t>
            </w:r>
            <w:r w:rsidR="00AE02EA">
              <w:rPr>
                <w:b/>
                <w:sz w:val="32"/>
                <w:szCs w:val="32"/>
              </w:rPr>
              <w:t>2</w:t>
            </w:r>
            <w:r>
              <w:rPr>
                <w:b/>
                <w:sz w:val="32"/>
                <w:szCs w:val="32"/>
              </w:rPr>
              <w:t>-2</w:t>
            </w:r>
            <w:r w:rsidR="00AE02EA">
              <w:rPr>
                <w:b/>
                <w:sz w:val="32"/>
                <w:szCs w:val="32"/>
              </w:rPr>
              <w:t>4</w:t>
            </w:r>
          </w:p>
          <w:p w14:paraId="6AA0F95A" w14:textId="77777777" w:rsidR="00EE7A5A" w:rsidRPr="00D456E9" w:rsidRDefault="00EE7A5A" w:rsidP="00A150E7">
            <w:pPr>
              <w:jc w:val="center"/>
              <w:rPr>
                <w:b/>
                <w:sz w:val="32"/>
                <w:szCs w:val="32"/>
              </w:rPr>
            </w:pPr>
          </w:p>
        </w:tc>
      </w:tr>
      <w:tr w:rsidR="002C26A3" w14:paraId="74BA1196" w14:textId="77777777" w:rsidTr="00873476">
        <w:tc>
          <w:tcPr>
            <w:tcW w:w="7555" w:type="dxa"/>
          </w:tcPr>
          <w:p w14:paraId="3694B714" w14:textId="77777777" w:rsidR="002C26A3" w:rsidRPr="00873476" w:rsidRDefault="00873476" w:rsidP="00873476">
            <w:pPr>
              <w:rPr>
                <w:b/>
                <w:sz w:val="32"/>
                <w:szCs w:val="32"/>
              </w:rPr>
            </w:pPr>
            <w:r>
              <w:rPr>
                <w:b/>
                <w:sz w:val="32"/>
                <w:szCs w:val="32"/>
              </w:rPr>
              <w:t>Section 3 – ARIZONA@WORK System Coordination</w:t>
            </w:r>
          </w:p>
        </w:tc>
        <w:tc>
          <w:tcPr>
            <w:tcW w:w="1795" w:type="dxa"/>
          </w:tcPr>
          <w:p w14:paraId="0240383C" w14:textId="4AC732D0" w:rsidR="002C26A3" w:rsidRPr="00D456E9" w:rsidRDefault="00884CFB" w:rsidP="00EE7A5A">
            <w:pPr>
              <w:jc w:val="right"/>
              <w:rPr>
                <w:b/>
                <w:sz w:val="32"/>
                <w:szCs w:val="32"/>
              </w:rPr>
            </w:pPr>
            <w:r>
              <w:rPr>
                <w:b/>
                <w:sz w:val="32"/>
                <w:szCs w:val="32"/>
              </w:rPr>
              <w:t>2</w:t>
            </w:r>
            <w:r w:rsidR="00AE02EA">
              <w:rPr>
                <w:b/>
                <w:sz w:val="32"/>
                <w:szCs w:val="32"/>
              </w:rPr>
              <w:t>4</w:t>
            </w:r>
            <w:r>
              <w:rPr>
                <w:b/>
                <w:sz w:val="32"/>
                <w:szCs w:val="32"/>
              </w:rPr>
              <w:t>-</w:t>
            </w:r>
            <w:r w:rsidR="00AE02EA">
              <w:rPr>
                <w:b/>
                <w:sz w:val="32"/>
                <w:szCs w:val="32"/>
              </w:rPr>
              <w:t>6</w:t>
            </w:r>
            <w:r>
              <w:rPr>
                <w:b/>
                <w:sz w:val="32"/>
                <w:szCs w:val="32"/>
              </w:rPr>
              <w:t>9</w:t>
            </w:r>
          </w:p>
        </w:tc>
      </w:tr>
      <w:tr w:rsidR="002C26A3" w14:paraId="534958C5" w14:textId="77777777" w:rsidTr="00873476">
        <w:tc>
          <w:tcPr>
            <w:tcW w:w="7555" w:type="dxa"/>
          </w:tcPr>
          <w:p w14:paraId="2141A5C0" w14:textId="77777777" w:rsidR="002C26A3" w:rsidRPr="00873476" w:rsidRDefault="00873476" w:rsidP="00873476">
            <w:pPr>
              <w:ind w:left="1500" w:hanging="1530"/>
              <w:rPr>
                <w:b/>
                <w:sz w:val="32"/>
                <w:szCs w:val="32"/>
              </w:rPr>
            </w:pPr>
            <w:r>
              <w:rPr>
                <w:b/>
                <w:sz w:val="32"/>
                <w:szCs w:val="32"/>
              </w:rPr>
              <w:t>Section 4 – ARIZONA@WORK Job Center Delivery           Description</w:t>
            </w:r>
          </w:p>
        </w:tc>
        <w:tc>
          <w:tcPr>
            <w:tcW w:w="1795" w:type="dxa"/>
          </w:tcPr>
          <w:p w14:paraId="6E8083B3" w14:textId="3C19D822" w:rsidR="002C26A3" w:rsidRPr="00D456E9" w:rsidRDefault="00AE02EA" w:rsidP="00EE7A5A">
            <w:pPr>
              <w:jc w:val="right"/>
              <w:rPr>
                <w:b/>
                <w:sz w:val="32"/>
                <w:szCs w:val="32"/>
              </w:rPr>
            </w:pPr>
            <w:r>
              <w:rPr>
                <w:b/>
                <w:sz w:val="32"/>
                <w:szCs w:val="32"/>
              </w:rPr>
              <w:t>69</w:t>
            </w:r>
            <w:r w:rsidR="00884CFB">
              <w:rPr>
                <w:b/>
                <w:sz w:val="32"/>
                <w:szCs w:val="32"/>
              </w:rPr>
              <w:t>-</w:t>
            </w:r>
            <w:r>
              <w:rPr>
                <w:b/>
                <w:sz w:val="32"/>
                <w:szCs w:val="32"/>
              </w:rPr>
              <w:t>75</w:t>
            </w:r>
          </w:p>
        </w:tc>
      </w:tr>
      <w:tr w:rsidR="002C26A3" w14:paraId="00533B4B" w14:textId="77777777" w:rsidTr="00873476">
        <w:tc>
          <w:tcPr>
            <w:tcW w:w="7555" w:type="dxa"/>
          </w:tcPr>
          <w:p w14:paraId="3FDF6963" w14:textId="77777777" w:rsidR="002C26A3" w:rsidRPr="00873476" w:rsidRDefault="00873476" w:rsidP="00873476">
            <w:pPr>
              <w:rPr>
                <w:b/>
                <w:sz w:val="32"/>
                <w:szCs w:val="32"/>
              </w:rPr>
            </w:pPr>
            <w:r>
              <w:rPr>
                <w:b/>
                <w:sz w:val="32"/>
                <w:szCs w:val="32"/>
              </w:rPr>
              <w:t>Section 5 – Performance and Continuous Improvement</w:t>
            </w:r>
          </w:p>
        </w:tc>
        <w:tc>
          <w:tcPr>
            <w:tcW w:w="1795" w:type="dxa"/>
          </w:tcPr>
          <w:p w14:paraId="78DAE369" w14:textId="77F3004E" w:rsidR="002C26A3" w:rsidRPr="00D456E9" w:rsidRDefault="00AE02EA" w:rsidP="00EE7A5A">
            <w:pPr>
              <w:jc w:val="right"/>
              <w:rPr>
                <w:b/>
                <w:sz w:val="32"/>
                <w:szCs w:val="32"/>
              </w:rPr>
            </w:pPr>
            <w:r>
              <w:rPr>
                <w:b/>
                <w:sz w:val="32"/>
                <w:szCs w:val="32"/>
              </w:rPr>
              <w:t>75</w:t>
            </w:r>
            <w:r w:rsidR="00884CFB">
              <w:rPr>
                <w:b/>
                <w:sz w:val="32"/>
                <w:szCs w:val="32"/>
              </w:rPr>
              <w:t>-</w:t>
            </w:r>
            <w:r>
              <w:rPr>
                <w:b/>
                <w:sz w:val="32"/>
                <w:szCs w:val="32"/>
              </w:rPr>
              <w:t>77</w:t>
            </w:r>
          </w:p>
        </w:tc>
      </w:tr>
      <w:tr w:rsidR="002C26A3" w14:paraId="22257218" w14:textId="77777777" w:rsidTr="00873476">
        <w:tc>
          <w:tcPr>
            <w:tcW w:w="7555" w:type="dxa"/>
          </w:tcPr>
          <w:p w14:paraId="14166160" w14:textId="77777777" w:rsidR="002C26A3" w:rsidRPr="00873476" w:rsidRDefault="00873476" w:rsidP="00873476">
            <w:pPr>
              <w:rPr>
                <w:b/>
                <w:sz w:val="32"/>
                <w:szCs w:val="32"/>
              </w:rPr>
            </w:pPr>
            <w:r>
              <w:rPr>
                <w:b/>
                <w:sz w:val="32"/>
                <w:szCs w:val="32"/>
              </w:rPr>
              <w:t>Section 6 – Public Comment</w:t>
            </w:r>
          </w:p>
        </w:tc>
        <w:tc>
          <w:tcPr>
            <w:tcW w:w="1795" w:type="dxa"/>
          </w:tcPr>
          <w:p w14:paraId="39A24B09" w14:textId="4B9384AA" w:rsidR="002C26A3" w:rsidRPr="00D456E9" w:rsidRDefault="00AE02EA" w:rsidP="00EE7A5A">
            <w:pPr>
              <w:jc w:val="right"/>
              <w:rPr>
                <w:b/>
                <w:sz w:val="32"/>
                <w:szCs w:val="32"/>
              </w:rPr>
            </w:pPr>
            <w:r>
              <w:rPr>
                <w:b/>
                <w:sz w:val="32"/>
                <w:szCs w:val="32"/>
              </w:rPr>
              <w:t>78</w:t>
            </w:r>
          </w:p>
        </w:tc>
      </w:tr>
      <w:tr w:rsidR="002C26A3" w14:paraId="19E0DC92" w14:textId="77777777" w:rsidTr="00873476">
        <w:tc>
          <w:tcPr>
            <w:tcW w:w="7555" w:type="dxa"/>
          </w:tcPr>
          <w:p w14:paraId="1196B5E6" w14:textId="77777777" w:rsidR="002C26A3" w:rsidRPr="00873476" w:rsidRDefault="00873476" w:rsidP="00873476">
            <w:pPr>
              <w:rPr>
                <w:b/>
                <w:sz w:val="32"/>
                <w:szCs w:val="32"/>
              </w:rPr>
            </w:pPr>
            <w:r>
              <w:rPr>
                <w:b/>
                <w:sz w:val="32"/>
                <w:szCs w:val="32"/>
              </w:rPr>
              <w:t>Attachments</w:t>
            </w:r>
          </w:p>
        </w:tc>
        <w:tc>
          <w:tcPr>
            <w:tcW w:w="1795" w:type="dxa"/>
          </w:tcPr>
          <w:p w14:paraId="5DCCEE5A" w14:textId="3AC9CC9C" w:rsidR="002C26A3" w:rsidRPr="00EE7A5A" w:rsidRDefault="00AE02EA" w:rsidP="00EE7A5A">
            <w:pPr>
              <w:jc w:val="right"/>
              <w:rPr>
                <w:b/>
                <w:sz w:val="32"/>
                <w:szCs w:val="32"/>
              </w:rPr>
            </w:pPr>
            <w:r>
              <w:rPr>
                <w:b/>
                <w:sz w:val="32"/>
                <w:szCs w:val="32"/>
              </w:rPr>
              <w:t>79-105</w:t>
            </w:r>
          </w:p>
        </w:tc>
      </w:tr>
    </w:tbl>
    <w:p w14:paraId="627A99C4" w14:textId="77777777" w:rsidR="00A150E7" w:rsidRDefault="00A150E7" w:rsidP="00A150E7">
      <w:pPr>
        <w:jc w:val="center"/>
        <w:rPr>
          <w:b/>
          <w:sz w:val="48"/>
          <w:szCs w:val="48"/>
        </w:rPr>
      </w:pPr>
    </w:p>
    <w:p w14:paraId="1469CE0C" w14:textId="77777777" w:rsidR="005C1A25" w:rsidRDefault="005C1A25">
      <w:pPr>
        <w:rPr>
          <w:b/>
          <w:sz w:val="48"/>
          <w:szCs w:val="48"/>
        </w:rPr>
        <w:sectPr w:rsidR="005C1A25" w:rsidSect="00D36BB3">
          <w:footerReference w:type="first" r:id="rId10"/>
          <w:pgSz w:w="12240" w:h="15840" w:code="1"/>
          <w:pgMar w:top="1440" w:right="1440" w:bottom="1440" w:left="1440" w:header="0" w:footer="720" w:gutter="0"/>
          <w:pgNumType w:start="1"/>
          <w:cols w:space="720"/>
          <w:vAlign w:val="center"/>
          <w:titlePg/>
          <w:docGrid w:linePitch="360"/>
        </w:sectPr>
      </w:pPr>
    </w:p>
    <w:p w14:paraId="3A124DAB" w14:textId="77777777" w:rsidR="00AD3677" w:rsidRPr="00261813" w:rsidRDefault="00776ED9">
      <w:pPr>
        <w:rPr>
          <w:b/>
          <w:sz w:val="32"/>
          <w:szCs w:val="32"/>
        </w:rPr>
      </w:pPr>
      <w:r w:rsidRPr="00261813">
        <w:rPr>
          <w:b/>
          <w:sz w:val="32"/>
          <w:szCs w:val="32"/>
        </w:rPr>
        <w:lastRenderedPageBreak/>
        <w:t>Section 1 – Infrastructure</w:t>
      </w:r>
    </w:p>
    <w:bookmarkEnd w:id="0"/>
    <w:p w14:paraId="6B3A7282" w14:textId="77777777" w:rsidR="00776ED9" w:rsidRPr="00261813" w:rsidRDefault="00776ED9" w:rsidP="00776ED9">
      <w:pPr>
        <w:pStyle w:val="NoSpacing"/>
        <w:numPr>
          <w:ilvl w:val="0"/>
          <w:numId w:val="1"/>
        </w:numPr>
        <w:rPr>
          <w:color w:val="806000" w:themeColor="accent4" w:themeShade="80"/>
          <w:sz w:val="24"/>
          <w:szCs w:val="24"/>
        </w:rPr>
      </w:pPr>
      <w:r>
        <w:rPr>
          <w:sz w:val="24"/>
          <w:szCs w:val="24"/>
        </w:rPr>
        <w:t xml:space="preserve"> </w:t>
      </w:r>
      <w:r w:rsidRPr="00261813">
        <w:rPr>
          <w:color w:val="806000" w:themeColor="accent4" w:themeShade="80"/>
          <w:sz w:val="24"/>
          <w:szCs w:val="24"/>
        </w:rPr>
        <w:t>Describe the ARIZONA@WORK system in the LWDA to include the following (20 CFR 79.560(b)(1)(</w:t>
      </w:r>
      <w:proofErr w:type="spellStart"/>
      <w:r w:rsidRPr="00261813">
        <w:rPr>
          <w:color w:val="806000" w:themeColor="accent4" w:themeShade="80"/>
          <w:sz w:val="24"/>
          <w:szCs w:val="24"/>
        </w:rPr>
        <w:t>i</w:t>
      </w:r>
      <w:proofErr w:type="spellEnd"/>
      <w:r w:rsidRPr="00261813">
        <w:rPr>
          <w:color w:val="806000" w:themeColor="accent4" w:themeShade="80"/>
          <w:sz w:val="24"/>
          <w:szCs w:val="24"/>
        </w:rPr>
        <w:t>)):</w:t>
      </w:r>
    </w:p>
    <w:p w14:paraId="3C47D9D1" w14:textId="77777777" w:rsidR="00776ED9" w:rsidRPr="00261813" w:rsidRDefault="00776ED9" w:rsidP="00776ED9">
      <w:pPr>
        <w:pStyle w:val="NoSpacing"/>
        <w:numPr>
          <w:ilvl w:val="0"/>
          <w:numId w:val="2"/>
        </w:numPr>
        <w:rPr>
          <w:color w:val="806000" w:themeColor="accent4" w:themeShade="80"/>
          <w:sz w:val="24"/>
          <w:szCs w:val="24"/>
        </w:rPr>
      </w:pPr>
      <w:r w:rsidRPr="00261813">
        <w:rPr>
          <w:color w:val="806000" w:themeColor="accent4" w:themeShade="80"/>
          <w:sz w:val="24"/>
          <w:szCs w:val="24"/>
        </w:rPr>
        <w:t>Name of the county(ies), city, and/or tribes included in the LWDA;</w:t>
      </w:r>
    </w:p>
    <w:p w14:paraId="2B7BF2AE" w14:textId="77777777" w:rsidR="004960A6" w:rsidRPr="00261813" w:rsidRDefault="004960A6" w:rsidP="00776ED9">
      <w:pPr>
        <w:pStyle w:val="NoSpacing"/>
        <w:ind w:left="1080"/>
        <w:rPr>
          <w:color w:val="806000" w:themeColor="accent4" w:themeShade="80"/>
          <w:sz w:val="24"/>
          <w:szCs w:val="24"/>
        </w:rPr>
      </w:pPr>
    </w:p>
    <w:p w14:paraId="4D19C930" w14:textId="77777777" w:rsidR="00776ED9" w:rsidRDefault="00776ED9" w:rsidP="00776ED9">
      <w:pPr>
        <w:pStyle w:val="NoSpacing"/>
        <w:ind w:left="1080"/>
        <w:rPr>
          <w:sz w:val="24"/>
          <w:szCs w:val="24"/>
        </w:rPr>
      </w:pPr>
      <w:r>
        <w:rPr>
          <w:sz w:val="24"/>
          <w:szCs w:val="24"/>
        </w:rPr>
        <w:t>ARIZONA@WORK – Southeastern Arizona local workforce development area includes</w:t>
      </w:r>
      <w:r w:rsidR="00D44B15">
        <w:rPr>
          <w:sz w:val="24"/>
          <w:szCs w:val="24"/>
        </w:rPr>
        <w:t xml:space="preserve"> the counties of </w:t>
      </w:r>
      <w:r>
        <w:rPr>
          <w:sz w:val="24"/>
          <w:szCs w:val="24"/>
        </w:rPr>
        <w:t>Cochise, Graham and Greenlee.</w:t>
      </w:r>
      <w:r w:rsidR="00D44B15">
        <w:rPr>
          <w:sz w:val="24"/>
          <w:szCs w:val="24"/>
        </w:rPr>
        <w:t xml:space="preserve"> Below is the history of our </w:t>
      </w:r>
      <w:r w:rsidR="0045757C">
        <w:rPr>
          <w:sz w:val="24"/>
          <w:szCs w:val="24"/>
        </w:rPr>
        <w:t>three-county</w:t>
      </w:r>
      <w:r w:rsidR="00D44B15">
        <w:rPr>
          <w:sz w:val="24"/>
          <w:szCs w:val="24"/>
        </w:rPr>
        <w:t xml:space="preserve"> </w:t>
      </w:r>
      <w:r w:rsidR="00F937FA">
        <w:rPr>
          <w:sz w:val="24"/>
          <w:szCs w:val="24"/>
        </w:rPr>
        <w:t>area we would like to share with the readers of our local plan.</w:t>
      </w:r>
    </w:p>
    <w:p w14:paraId="71481751" w14:textId="77777777" w:rsidR="00A94E5C" w:rsidRDefault="00A94E5C" w:rsidP="00776ED9">
      <w:pPr>
        <w:pStyle w:val="NoSpacing"/>
        <w:ind w:left="1080"/>
        <w:rPr>
          <w:sz w:val="24"/>
          <w:szCs w:val="24"/>
        </w:rPr>
      </w:pPr>
    </w:p>
    <w:p w14:paraId="75B3794E" w14:textId="77777777" w:rsidR="00A94E5C" w:rsidRPr="00A94E5C" w:rsidRDefault="00A94E5C" w:rsidP="00A94E5C">
      <w:pPr>
        <w:pStyle w:val="NormalWeb"/>
        <w:shd w:val="clear" w:color="auto" w:fill="FFFFFF"/>
        <w:spacing w:before="0" w:beforeAutospacing="0" w:after="315" w:afterAutospacing="0"/>
        <w:ind w:left="1080"/>
        <w:rPr>
          <w:rFonts w:asciiTheme="minorHAnsi" w:hAnsiTheme="minorHAnsi" w:cstheme="minorHAnsi"/>
          <w:color w:val="333333"/>
        </w:rPr>
      </w:pPr>
      <w:r w:rsidRPr="00737EAC">
        <w:rPr>
          <w:rFonts w:asciiTheme="minorHAnsi" w:hAnsiTheme="minorHAnsi" w:cstheme="minorHAnsi"/>
          <w:b/>
          <w:color w:val="333333"/>
          <w:u w:val="single"/>
        </w:rPr>
        <w:t>Cochise County</w:t>
      </w:r>
      <w:r w:rsidRPr="00A94E5C">
        <w:rPr>
          <w:rFonts w:asciiTheme="minorHAnsi" w:hAnsiTheme="minorHAnsi" w:cstheme="minorHAnsi"/>
          <w:color w:val="333333"/>
        </w:rPr>
        <w:t xml:space="preserve"> was established on February 1, 1881 during the 11th Territorial Assembly. The County was carved from the southeast corner of Pima County with Tombstone serving as the County seat. After the decline of silver mining in Tombstone, the county seat was moved to Bisbee in 1929, where it remains today. The population of Cochise County in 2015 totaled 126,427.</w:t>
      </w:r>
    </w:p>
    <w:p w14:paraId="0141A159" w14:textId="77777777" w:rsidR="00A94E5C" w:rsidRPr="00A94E5C" w:rsidRDefault="00A94E5C" w:rsidP="00A94E5C">
      <w:pPr>
        <w:pStyle w:val="NormalWeb"/>
        <w:shd w:val="clear" w:color="auto" w:fill="FFFFFF"/>
        <w:spacing w:before="0" w:beforeAutospacing="0" w:after="315" w:afterAutospacing="0"/>
        <w:ind w:left="1080"/>
        <w:rPr>
          <w:rFonts w:asciiTheme="minorHAnsi" w:hAnsiTheme="minorHAnsi" w:cstheme="minorHAnsi"/>
          <w:color w:val="333333"/>
        </w:rPr>
      </w:pPr>
      <w:r w:rsidRPr="00A94E5C">
        <w:rPr>
          <w:rStyle w:val="Strong"/>
          <w:rFonts w:asciiTheme="minorHAnsi" w:hAnsiTheme="minorHAnsi" w:cstheme="minorHAnsi"/>
          <w:b w:val="0"/>
          <w:color w:val="333333"/>
        </w:rPr>
        <w:t>Original Industries</w:t>
      </w:r>
      <w:r w:rsidRPr="00A94E5C">
        <w:rPr>
          <w:rFonts w:asciiTheme="minorHAnsi" w:hAnsiTheme="minorHAnsi" w:cstheme="minorHAnsi"/>
          <w:color w:val="333333"/>
        </w:rPr>
        <w:t>: The three industries that put Cochise County on the map are copper, cattle and cotton. Agriculture continues to be an important industry in the county today, even with new-to-the-County agricultural ventures such as vineyards. Fort Huachuca has also played a major role in the development of the County and contributes substantially to the local economy.</w:t>
      </w:r>
    </w:p>
    <w:p w14:paraId="4DD7781F" w14:textId="77777777" w:rsidR="00A94E5C" w:rsidRDefault="00A94E5C" w:rsidP="00A94E5C">
      <w:pPr>
        <w:pStyle w:val="NormalWeb"/>
        <w:shd w:val="clear" w:color="auto" w:fill="FFFFFF"/>
        <w:spacing w:before="0" w:beforeAutospacing="0" w:after="315" w:afterAutospacing="0"/>
        <w:ind w:left="1080"/>
        <w:rPr>
          <w:rFonts w:asciiTheme="minorHAnsi" w:hAnsiTheme="minorHAnsi" w:cstheme="minorHAnsi"/>
          <w:color w:val="333333"/>
        </w:rPr>
      </w:pPr>
      <w:r w:rsidRPr="00A94E5C">
        <w:rPr>
          <w:rStyle w:val="Strong"/>
          <w:rFonts w:asciiTheme="minorHAnsi" w:hAnsiTheme="minorHAnsi" w:cstheme="minorHAnsi"/>
          <w:b w:val="0"/>
          <w:color w:val="333333"/>
        </w:rPr>
        <w:t>Location &amp; Land</w:t>
      </w:r>
      <w:r w:rsidRPr="00A94E5C">
        <w:rPr>
          <w:rFonts w:asciiTheme="minorHAnsi" w:hAnsiTheme="minorHAnsi" w:cstheme="minorHAnsi"/>
          <w:color w:val="333333"/>
        </w:rPr>
        <w:t>: Cochise County, in the southeast corner of the State of Arizona, has a land mass of more than 4 million acres, or 6,219 square miles. Private land ownership accounts for roughly 40 percent, with the State of Arizona holding about 35 percent, and the Federal government (USFS and BLM) holding about 22 percent.</w:t>
      </w:r>
      <w:r>
        <w:rPr>
          <w:rFonts w:asciiTheme="minorHAnsi" w:hAnsiTheme="minorHAnsi" w:cstheme="minorHAnsi"/>
          <w:color w:val="333333"/>
        </w:rPr>
        <w:t xml:space="preserve">  Source:</w:t>
      </w:r>
      <w:r w:rsidRPr="00A94E5C">
        <w:rPr>
          <w:rFonts w:asciiTheme="minorHAnsi" w:eastAsiaTheme="minorHAnsi" w:hAnsiTheme="minorHAnsi" w:cstheme="minorBidi"/>
          <w:sz w:val="22"/>
          <w:szCs w:val="22"/>
        </w:rPr>
        <w:t xml:space="preserve"> </w:t>
      </w:r>
      <w:hyperlink r:id="rId11" w:history="1">
        <w:r w:rsidRPr="00A94E5C">
          <w:rPr>
            <w:rFonts w:asciiTheme="minorHAnsi" w:eastAsiaTheme="minorHAnsi" w:hAnsiTheme="minorHAnsi" w:cstheme="minorBidi"/>
            <w:color w:val="0000FF"/>
            <w:sz w:val="22"/>
            <w:szCs w:val="22"/>
            <w:u w:val="single"/>
          </w:rPr>
          <w:t>https://www.sierravistaaz.gov/i-want-to/move-sierra-vista/living-here/cochise-county-surrounding-communities/</w:t>
        </w:r>
      </w:hyperlink>
      <w:r>
        <w:rPr>
          <w:rFonts w:asciiTheme="minorHAnsi" w:hAnsiTheme="minorHAnsi" w:cstheme="minorHAnsi"/>
          <w:color w:val="333333"/>
        </w:rPr>
        <w:t xml:space="preserve"> </w:t>
      </w:r>
    </w:p>
    <w:p w14:paraId="5E281E38" w14:textId="77777777" w:rsidR="00414EE5" w:rsidRDefault="00737EAC" w:rsidP="00414EE5">
      <w:pPr>
        <w:pStyle w:val="NormalWeb"/>
        <w:shd w:val="clear" w:color="auto" w:fill="FFFFFF"/>
        <w:spacing w:before="0" w:beforeAutospacing="0" w:after="315" w:afterAutospacing="0"/>
        <w:ind w:left="1080"/>
        <w:rPr>
          <w:rFonts w:asciiTheme="minorHAnsi" w:hAnsiTheme="minorHAnsi" w:cstheme="minorHAnsi"/>
          <w:color w:val="333333"/>
        </w:rPr>
      </w:pPr>
      <w:r>
        <w:rPr>
          <w:rFonts w:asciiTheme="minorHAnsi" w:hAnsiTheme="minorHAnsi" w:cstheme="minorHAnsi"/>
          <w:b/>
          <w:color w:val="333333"/>
          <w:u w:val="single"/>
        </w:rPr>
        <w:t>Graham County</w:t>
      </w:r>
      <w:r>
        <w:rPr>
          <w:rFonts w:asciiTheme="minorHAnsi" w:hAnsiTheme="minorHAnsi" w:cstheme="minorHAnsi"/>
          <w:color w:val="333333"/>
        </w:rPr>
        <w:t xml:space="preserve"> </w:t>
      </w:r>
      <w:r w:rsidR="00011E32" w:rsidRPr="00011E32">
        <w:rPr>
          <w:rFonts w:asciiTheme="minorHAnsi" w:hAnsiTheme="minorHAnsi" w:cstheme="minorHAnsi"/>
          <w:color w:val="333333"/>
        </w:rPr>
        <w:t>formed in 1881 by the 11th Territorial Legislature, was created from parts of Apache and Pima counties. The legislature broke with tradition of naming Arizona counties after local Indian tribes when the new county called Graham was named after the 10,724-foot Mount Graham, the highest peak in the area. The mountain in turn had been named Graham after Lieutenant Colonel James Duncan Graham, a senior officer in the Brig. General Stephen W. Kearney's U.S. Army Corps of Topographical Engineers.</w:t>
      </w:r>
    </w:p>
    <w:p w14:paraId="441C314C" w14:textId="77777777" w:rsidR="00A67855" w:rsidRPr="00011E32" w:rsidRDefault="00011E32" w:rsidP="00414EE5">
      <w:pPr>
        <w:pStyle w:val="NormalWeb"/>
        <w:shd w:val="clear" w:color="auto" w:fill="FFFFFF"/>
        <w:spacing w:before="0" w:beforeAutospacing="0" w:after="315" w:afterAutospacing="0"/>
        <w:ind w:left="1080"/>
        <w:rPr>
          <w:rFonts w:asciiTheme="minorHAnsi" w:hAnsiTheme="minorHAnsi" w:cstheme="minorHAnsi"/>
          <w:color w:val="333333"/>
        </w:rPr>
      </w:pPr>
      <w:r w:rsidRPr="00011E32">
        <w:rPr>
          <w:rFonts w:asciiTheme="minorHAnsi" w:hAnsiTheme="minorHAnsi" w:cstheme="minorHAnsi"/>
          <w:color w:val="333333"/>
        </w:rPr>
        <w:t>The history of the area has three major themes. </w:t>
      </w:r>
    </w:p>
    <w:p w14:paraId="089BFA1E" w14:textId="77777777" w:rsidR="00D36BB3" w:rsidRDefault="00011E32" w:rsidP="00D36BB3">
      <w:pPr>
        <w:pStyle w:val="NormalWeb"/>
        <w:numPr>
          <w:ilvl w:val="1"/>
          <w:numId w:val="57"/>
        </w:numPr>
        <w:spacing w:before="0" w:beforeAutospacing="0"/>
        <w:rPr>
          <w:rFonts w:asciiTheme="minorHAnsi" w:hAnsiTheme="minorHAnsi" w:cstheme="minorHAnsi"/>
          <w:color w:val="333333"/>
        </w:rPr>
        <w:sectPr w:rsidR="00D36BB3" w:rsidSect="00700863">
          <w:footerReference w:type="first" r:id="rId12"/>
          <w:pgSz w:w="12240" w:h="15840" w:code="1"/>
          <w:pgMar w:top="1440" w:right="1440" w:bottom="1440" w:left="1440" w:header="0" w:footer="720" w:gutter="0"/>
          <w:pgNumType w:start="1"/>
          <w:cols w:space="720"/>
          <w:vAlign w:val="center"/>
          <w:titlePg/>
          <w:docGrid w:linePitch="360"/>
        </w:sectPr>
      </w:pPr>
      <w:r w:rsidRPr="00011E32">
        <w:rPr>
          <w:rFonts w:asciiTheme="minorHAnsi" w:hAnsiTheme="minorHAnsi" w:cstheme="minorHAnsi"/>
          <w:color w:val="333333"/>
        </w:rPr>
        <w:t xml:space="preserve">This area was used by the Indians from prehistoric times up to the present day. Indian burial grounds, village sites, and sacred sites abound in this area. This is a rich archeological area. In more recent history, this area was the last refuge of </w:t>
      </w:r>
    </w:p>
    <w:p w14:paraId="62D70BA4" w14:textId="77777777" w:rsidR="00011E32" w:rsidRPr="00011E32" w:rsidRDefault="00011E32" w:rsidP="00D36BB3">
      <w:pPr>
        <w:pStyle w:val="NormalWeb"/>
        <w:numPr>
          <w:ilvl w:val="1"/>
          <w:numId w:val="57"/>
        </w:numPr>
        <w:spacing w:before="0" w:beforeAutospacing="0"/>
        <w:rPr>
          <w:rFonts w:asciiTheme="minorHAnsi" w:hAnsiTheme="minorHAnsi" w:cstheme="minorHAnsi"/>
          <w:color w:val="333333"/>
        </w:rPr>
      </w:pPr>
      <w:r w:rsidRPr="00011E32">
        <w:rPr>
          <w:rFonts w:asciiTheme="minorHAnsi" w:hAnsiTheme="minorHAnsi" w:cstheme="minorHAnsi"/>
          <w:color w:val="333333"/>
        </w:rPr>
        <w:lastRenderedPageBreak/>
        <w:t>Geronimo, and the intense effort of the U.S. Cavalry to capture the Indian war leader and his band of fighters. </w:t>
      </w:r>
    </w:p>
    <w:p w14:paraId="6EE67C00" w14:textId="77777777" w:rsidR="00011E32" w:rsidRPr="00011E32" w:rsidRDefault="00186FA6" w:rsidP="0045757C">
      <w:pPr>
        <w:pStyle w:val="NormalWeb"/>
        <w:numPr>
          <w:ilvl w:val="1"/>
          <w:numId w:val="57"/>
        </w:numPr>
        <w:tabs>
          <w:tab w:val="left" w:pos="1260"/>
        </w:tabs>
        <w:spacing w:before="0" w:beforeAutospacing="0" w:after="315"/>
        <w:rPr>
          <w:rFonts w:asciiTheme="minorHAnsi" w:hAnsiTheme="minorHAnsi" w:cstheme="minorHAnsi"/>
          <w:color w:val="333333"/>
        </w:rPr>
      </w:pPr>
      <w:r>
        <w:rPr>
          <w:rFonts w:asciiTheme="minorHAnsi" w:hAnsiTheme="minorHAnsi" w:cstheme="minorHAnsi"/>
          <w:color w:val="333333"/>
        </w:rPr>
        <w:t xml:space="preserve">   </w:t>
      </w:r>
      <w:r w:rsidR="00011E32" w:rsidRPr="00011E32">
        <w:rPr>
          <w:rFonts w:asciiTheme="minorHAnsi" w:hAnsiTheme="minorHAnsi" w:cstheme="minorHAnsi"/>
          <w:color w:val="333333"/>
        </w:rPr>
        <w:t>The second major theme of the history of this area is the settlement of the land by early pioneers of The Church of Jesus Christ of Latter-day Saints, about 1850. The Saints brought their faith, their irrigation, and their respect for the land and the people, and made this place their home. Within twenty years after the arrival of the first pioneers many other religions were also welcoming a growing population. </w:t>
      </w:r>
    </w:p>
    <w:p w14:paraId="1B2FFBA5" w14:textId="77777777" w:rsidR="00C47F99" w:rsidRPr="00C47F99" w:rsidRDefault="00011E32" w:rsidP="0045757C">
      <w:pPr>
        <w:pStyle w:val="NormalWeb"/>
        <w:numPr>
          <w:ilvl w:val="1"/>
          <w:numId w:val="57"/>
        </w:numPr>
        <w:spacing w:before="0" w:beforeAutospacing="0" w:after="315"/>
        <w:rPr>
          <w:rFonts w:asciiTheme="minorHAnsi" w:hAnsiTheme="minorHAnsi" w:cstheme="minorHAnsi"/>
        </w:rPr>
      </w:pPr>
      <w:r w:rsidRPr="00C47F99">
        <w:rPr>
          <w:rFonts w:asciiTheme="minorHAnsi" w:hAnsiTheme="minorHAnsi" w:cstheme="minorHAnsi"/>
          <w:color w:val="333333"/>
        </w:rPr>
        <w:t xml:space="preserve">A third major theme of early history included another major group of Spanish settlers, from neighboring New Mexico. They made their homes a few miles north and east of Safford in what is today, Sanchez, and San Jose, Arizona. The area known as Sanchez was named after Lorenzo Sanchez who arrived in the valley sometime in 1879.  Source: </w:t>
      </w:r>
      <w:hyperlink r:id="rId13" w:history="1">
        <w:r w:rsidRPr="00C47F99">
          <w:rPr>
            <w:rFonts w:asciiTheme="minorHAnsi" w:eastAsiaTheme="minorHAnsi" w:hAnsiTheme="minorHAnsi" w:cstheme="minorHAnsi"/>
            <w:color w:val="0000FF"/>
            <w:u w:val="single"/>
          </w:rPr>
          <w:t>https://www.graham.az.gov/355/History</w:t>
        </w:r>
      </w:hyperlink>
    </w:p>
    <w:p w14:paraId="1AD5B54C" w14:textId="77777777" w:rsidR="00011E32" w:rsidRDefault="00011E32" w:rsidP="00186FA6">
      <w:pPr>
        <w:pStyle w:val="NormalWeb"/>
        <w:spacing w:before="0" w:beforeAutospacing="0" w:after="315"/>
        <w:ind w:left="1080"/>
        <w:rPr>
          <w:rFonts w:asciiTheme="minorHAnsi" w:hAnsiTheme="minorHAnsi" w:cstheme="minorHAnsi"/>
          <w:shd w:val="clear" w:color="auto" w:fill="FFFFFF"/>
        </w:rPr>
      </w:pPr>
      <w:r w:rsidRPr="00C47F99">
        <w:rPr>
          <w:rFonts w:asciiTheme="minorHAnsi" w:hAnsiTheme="minorHAnsi" w:cstheme="minorHAnsi"/>
          <w:shd w:val="clear" w:color="auto" w:fill="FFFFFF"/>
        </w:rPr>
        <w:t>Graham County is a county located in the southeastern part of the U.S. state of Arizona. The area is 4,641 square miles.  As of the 2010 census, the population was 37,220, making it the third-least populous county in Arizona. The county seat is Safford.</w:t>
      </w:r>
    </w:p>
    <w:p w14:paraId="1398DB9C" w14:textId="77777777" w:rsidR="00615643" w:rsidRPr="00615643" w:rsidRDefault="00615643" w:rsidP="00186FA6">
      <w:pPr>
        <w:pStyle w:val="NormalWeb"/>
        <w:spacing w:before="0" w:beforeAutospacing="0" w:after="315"/>
        <w:ind w:left="1080"/>
        <w:rPr>
          <w:rFonts w:asciiTheme="minorHAnsi" w:hAnsiTheme="minorHAnsi" w:cstheme="minorHAnsi"/>
        </w:rPr>
      </w:pPr>
      <w:r>
        <w:rPr>
          <w:rFonts w:asciiTheme="minorHAnsi" w:hAnsiTheme="minorHAnsi" w:cstheme="minorHAnsi"/>
          <w:b/>
        </w:rPr>
        <w:t>Greenlee County</w:t>
      </w:r>
      <w:r>
        <w:rPr>
          <w:rFonts w:asciiTheme="minorHAnsi" w:hAnsiTheme="minorHAnsi" w:cstheme="minorHAnsi"/>
        </w:rPr>
        <w:t xml:space="preserve"> </w:t>
      </w:r>
      <w:r w:rsidR="004B1546" w:rsidRPr="004B1546">
        <w:rPr>
          <w:rFonts w:asciiTheme="minorHAnsi" w:hAnsiTheme="minorHAnsi" w:cstheme="minorHAnsi"/>
        </w:rPr>
        <w:t>was created from the eastern portion of what had once all been designated Graham County, on March 10, 1909. It became Arizona’s 14</w:t>
      </w:r>
      <w:r w:rsidR="004B1546" w:rsidRPr="004B1546">
        <w:rPr>
          <w:rFonts w:asciiTheme="minorHAnsi" w:hAnsiTheme="minorHAnsi" w:cstheme="minorHAnsi"/>
          <w:vertAlign w:val="superscript"/>
        </w:rPr>
        <w:t>th</w:t>
      </w:r>
      <w:r w:rsidR="004B1546" w:rsidRPr="004B1546">
        <w:rPr>
          <w:rFonts w:asciiTheme="minorHAnsi" w:hAnsiTheme="minorHAnsi" w:cstheme="minorHAnsi"/>
        </w:rPr>
        <w:t> county. It was named after Mason (or Masin) Greenlee, one of the area’s early mining men and won its very existence by assuming a $146,000 debt that Graham County had accumulated. The Forest Reserve Act of 1891 began removing "forest reserves” from the public domain and in 1901 the agency overseeing these lands became called the Forest Service. That agency currently controls 63.5 per cent of Greenlee County. In 1946 two former federal agencies, the General Land Office and the U.S. Grazing Services were combined to form the Bureau of Land Management (BLM). BLM currently controls 13.6 per cent of Greenlee County lands. The State of Arizona reigns over 14.8 per cent of the county’s area and private or corporate ownership is rated at 8.1 per cent.</w:t>
      </w:r>
    </w:p>
    <w:p w14:paraId="6A2DAF95" w14:textId="77777777" w:rsidR="00737EAC" w:rsidRDefault="004B1546" w:rsidP="00A94E5C">
      <w:pPr>
        <w:pStyle w:val="NormalWeb"/>
        <w:shd w:val="clear" w:color="auto" w:fill="FFFFFF"/>
        <w:spacing w:before="0" w:beforeAutospacing="0" w:after="315" w:afterAutospacing="0"/>
        <w:ind w:left="1080"/>
        <w:rPr>
          <w:rFonts w:asciiTheme="minorHAnsi" w:hAnsiTheme="minorHAnsi" w:cstheme="minorHAnsi"/>
          <w:color w:val="333333"/>
        </w:rPr>
      </w:pPr>
      <w:r w:rsidRPr="004B1546">
        <w:rPr>
          <w:rFonts w:asciiTheme="minorHAnsi" w:hAnsiTheme="minorHAnsi" w:cstheme="minorHAnsi"/>
          <w:color w:val="333333"/>
        </w:rPr>
        <w:t>The County Seat is in Clifton. Greenlee County is bordered by Graham, Apache, and Cochise Counties in Arizona and Catron, Grant, and Hidalgo Counties in New Mexico. The main state routes through the area are #191 (also known as the Coronado Trail), #70, #75, and #78. The 2013 census listed the population at 9,049. Mining and agriculture are the main industries. Copper, gold, cattle, cotton, and other farm produce generate the largest proportion of livelihoods. The Morenci mining district is currently owned and operated by Freeport McMoRan Inc.; it is the principal employer in the county.</w:t>
      </w:r>
    </w:p>
    <w:p w14:paraId="75B5E501" w14:textId="77777777" w:rsidR="004B1546" w:rsidRDefault="004B1546" w:rsidP="00A94E5C">
      <w:pPr>
        <w:pStyle w:val="NormalWeb"/>
        <w:shd w:val="clear" w:color="auto" w:fill="FFFFFF"/>
        <w:spacing w:before="0" w:beforeAutospacing="0" w:after="315" w:afterAutospacing="0"/>
        <w:ind w:left="1080"/>
        <w:rPr>
          <w:rFonts w:asciiTheme="minorHAnsi" w:eastAsiaTheme="minorHAnsi" w:hAnsiTheme="minorHAnsi" w:cstheme="minorBidi"/>
          <w:color w:val="0000FF"/>
          <w:u w:val="single"/>
        </w:rPr>
      </w:pPr>
      <w:r w:rsidRPr="004B1546">
        <w:rPr>
          <w:rFonts w:asciiTheme="minorHAnsi" w:hAnsiTheme="minorHAnsi" w:cstheme="minorHAnsi"/>
          <w:color w:val="333333"/>
        </w:rPr>
        <w:t>Tourism is an ever-growing industry in Greenlee County and a variety of attractions are offered. Fishing, hiking, birding, biking, backpacking, sight-seeing, hunting, and rock hounding are some of the more popular pursuits available.</w:t>
      </w:r>
      <w:r>
        <w:rPr>
          <w:rFonts w:asciiTheme="minorHAnsi" w:hAnsiTheme="minorHAnsi" w:cstheme="minorHAnsi"/>
          <w:color w:val="333333"/>
        </w:rPr>
        <w:t xml:space="preserve"> Source: </w:t>
      </w:r>
      <w:hyperlink r:id="rId14" w:history="1">
        <w:r w:rsidRPr="004B1546">
          <w:rPr>
            <w:rFonts w:asciiTheme="minorHAnsi" w:eastAsiaTheme="minorHAnsi" w:hAnsiTheme="minorHAnsi" w:cstheme="minorBidi"/>
            <w:color w:val="0000FF"/>
            <w:u w:val="single"/>
          </w:rPr>
          <w:t>http://www.greenleecountyhistory.org/</w:t>
        </w:r>
      </w:hyperlink>
    </w:p>
    <w:p w14:paraId="5E1F5D8F" w14:textId="77777777" w:rsidR="00F937FA" w:rsidRDefault="00F937FA" w:rsidP="00A94E5C">
      <w:pPr>
        <w:pStyle w:val="NormalWeb"/>
        <w:shd w:val="clear" w:color="auto" w:fill="FFFFFF"/>
        <w:spacing w:before="0" w:beforeAutospacing="0" w:after="315" w:afterAutospacing="0"/>
        <w:ind w:left="1080"/>
        <w:rPr>
          <w:rFonts w:asciiTheme="minorHAnsi" w:hAnsiTheme="minorHAnsi" w:cstheme="minorHAnsi"/>
        </w:rPr>
      </w:pPr>
      <w:r w:rsidRPr="00F937FA">
        <w:rPr>
          <w:rFonts w:asciiTheme="minorHAnsi" w:hAnsiTheme="minorHAnsi" w:cstheme="minorHAnsi"/>
        </w:rPr>
        <w:t>This 20</w:t>
      </w:r>
      <w:r w:rsidR="00A53B18">
        <w:rPr>
          <w:rFonts w:asciiTheme="minorHAnsi" w:hAnsiTheme="minorHAnsi" w:cstheme="minorHAnsi"/>
        </w:rPr>
        <w:t>20</w:t>
      </w:r>
      <w:r w:rsidRPr="00F937FA">
        <w:rPr>
          <w:rFonts w:asciiTheme="minorHAnsi" w:hAnsiTheme="minorHAnsi" w:cstheme="minorHAnsi"/>
        </w:rPr>
        <w:t>-202</w:t>
      </w:r>
      <w:r w:rsidR="00A53B18">
        <w:rPr>
          <w:rFonts w:asciiTheme="minorHAnsi" w:hAnsiTheme="minorHAnsi" w:cstheme="minorHAnsi"/>
        </w:rPr>
        <w:t>3</w:t>
      </w:r>
      <w:r w:rsidRPr="00F937FA">
        <w:rPr>
          <w:rFonts w:asciiTheme="minorHAnsi" w:hAnsiTheme="minorHAnsi" w:cstheme="minorHAnsi"/>
        </w:rPr>
        <w:t xml:space="preserve"> local plan provides information on how the ARIZONA@WORK</w:t>
      </w:r>
      <w:r>
        <w:rPr>
          <w:rFonts w:asciiTheme="minorHAnsi" w:hAnsiTheme="minorHAnsi" w:cstheme="minorHAnsi"/>
        </w:rPr>
        <w:t xml:space="preserve"> - </w:t>
      </w:r>
      <w:r w:rsidRPr="00F937FA">
        <w:rPr>
          <w:rFonts w:asciiTheme="minorHAnsi" w:hAnsiTheme="minorHAnsi" w:cstheme="minorHAnsi"/>
        </w:rPr>
        <w:t xml:space="preserve">Southeastern Arizona will continue its track record of providing high quality </w:t>
      </w:r>
      <w:r w:rsidRPr="00F937FA">
        <w:rPr>
          <w:rFonts w:asciiTheme="minorHAnsi" w:hAnsiTheme="minorHAnsi" w:cstheme="minorHAnsi"/>
        </w:rPr>
        <w:lastRenderedPageBreak/>
        <w:t>workforce services to the citizens of Cochise, Graham, and Greenlee counties. This local plan will also detail the integration of the core ARIZONA@WORK partners as required by the Workforce Innovation and Opportunity Act to meet the needs of jobseekers and</w:t>
      </w:r>
      <w:r>
        <w:rPr>
          <w:rFonts w:asciiTheme="minorHAnsi" w:hAnsiTheme="minorHAnsi" w:cstheme="minorHAnsi"/>
        </w:rPr>
        <w:t xml:space="preserve"> employers in the tri-county area.</w:t>
      </w:r>
      <w:r w:rsidR="00D74868">
        <w:rPr>
          <w:rFonts w:asciiTheme="minorHAnsi" w:hAnsiTheme="minorHAnsi" w:cstheme="minorHAnsi"/>
        </w:rPr>
        <w:t xml:space="preserve"> Our mission, vision and values:</w:t>
      </w:r>
    </w:p>
    <w:p w14:paraId="74551D13" w14:textId="77777777" w:rsidR="00F937FA" w:rsidRDefault="00F937FA" w:rsidP="00F937FA">
      <w:pPr>
        <w:pStyle w:val="NormalWeb"/>
        <w:shd w:val="clear" w:color="auto" w:fill="FFFFFF"/>
        <w:spacing w:before="0" w:beforeAutospacing="0" w:after="315" w:afterAutospacing="0"/>
        <w:ind w:left="1080"/>
        <w:jc w:val="center"/>
        <w:rPr>
          <w:rFonts w:asciiTheme="minorHAnsi" w:eastAsiaTheme="minorHAnsi" w:hAnsiTheme="minorHAnsi" w:cstheme="minorHAnsi"/>
          <w:color w:val="0000FF"/>
          <w:u w:val="single"/>
        </w:rPr>
      </w:pPr>
      <w:bookmarkStart w:id="9" w:name="_Hlk41487342"/>
      <w:r>
        <w:rPr>
          <w:rFonts w:asciiTheme="minorHAnsi" w:eastAsiaTheme="minorHAnsi" w:hAnsiTheme="minorHAnsi" w:cstheme="minorHAnsi"/>
          <w:color w:val="0000FF"/>
          <w:u w:val="single"/>
        </w:rPr>
        <w:t xml:space="preserve">MISSION </w:t>
      </w:r>
    </w:p>
    <w:bookmarkEnd w:id="9"/>
    <w:p w14:paraId="004951D9" w14:textId="77777777" w:rsidR="00F937FA" w:rsidRDefault="00F937FA" w:rsidP="00F937FA">
      <w:pPr>
        <w:pStyle w:val="NormalWeb"/>
        <w:shd w:val="clear" w:color="auto" w:fill="FFFFFF"/>
        <w:spacing w:before="0" w:beforeAutospacing="0" w:after="315" w:afterAutospacing="0"/>
        <w:ind w:left="1080"/>
        <w:rPr>
          <w:rFonts w:asciiTheme="minorHAnsi" w:eastAsiaTheme="minorHAnsi" w:hAnsiTheme="minorHAnsi" w:cstheme="minorHAnsi"/>
        </w:rPr>
      </w:pPr>
      <w:r>
        <w:rPr>
          <w:rFonts w:asciiTheme="minorHAnsi" w:eastAsiaTheme="minorHAnsi" w:hAnsiTheme="minorHAnsi" w:cstheme="minorHAnsi"/>
        </w:rPr>
        <w:t>Lead the regional workforce development system and collaborate with all partners to help business and jobseekers prosper.</w:t>
      </w:r>
    </w:p>
    <w:p w14:paraId="17D5B3B2" w14:textId="77777777" w:rsidR="00F937FA" w:rsidRDefault="00F937FA" w:rsidP="00F937FA">
      <w:pPr>
        <w:pStyle w:val="NormalWeb"/>
        <w:shd w:val="clear" w:color="auto" w:fill="FFFFFF"/>
        <w:spacing w:before="0" w:beforeAutospacing="0" w:after="315" w:afterAutospacing="0"/>
        <w:ind w:left="1080"/>
        <w:jc w:val="center"/>
        <w:rPr>
          <w:rFonts w:asciiTheme="minorHAnsi" w:eastAsiaTheme="minorHAnsi" w:hAnsiTheme="minorHAnsi" w:cstheme="minorHAnsi"/>
          <w:color w:val="0000FF"/>
          <w:u w:val="single"/>
        </w:rPr>
      </w:pPr>
      <w:bookmarkStart w:id="10" w:name="_Hlk41487438"/>
      <w:r>
        <w:rPr>
          <w:rFonts w:asciiTheme="minorHAnsi" w:eastAsiaTheme="minorHAnsi" w:hAnsiTheme="minorHAnsi" w:cstheme="minorHAnsi"/>
          <w:color w:val="0000FF"/>
          <w:u w:val="single"/>
        </w:rPr>
        <w:t>VISION</w:t>
      </w:r>
      <w:bookmarkEnd w:id="10"/>
    </w:p>
    <w:p w14:paraId="7C5B808A" w14:textId="77777777" w:rsidR="00F937FA" w:rsidRDefault="00F937FA" w:rsidP="00F937FA">
      <w:pPr>
        <w:pStyle w:val="NormalWeb"/>
        <w:shd w:val="clear" w:color="auto" w:fill="FFFFFF"/>
        <w:spacing w:before="0" w:beforeAutospacing="0" w:after="315" w:afterAutospacing="0"/>
        <w:ind w:left="1080"/>
        <w:rPr>
          <w:rFonts w:asciiTheme="minorHAnsi" w:eastAsiaTheme="minorHAnsi" w:hAnsiTheme="minorHAnsi" w:cstheme="minorHAnsi"/>
        </w:rPr>
      </w:pPr>
      <w:r>
        <w:rPr>
          <w:rFonts w:asciiTheme="minorHAnsi" w:eastAsiaTheme="minorHAnsi" w:hAnsiTheme="minorHAnsi" w:cstheme="minorHAnsi"/>
        </w:rPr>
        <w:t>Position our citizens and business for increased and sustained economic prosperity.</w:t>
      </w:r>
    </w:p>
    <w:p w14:paraId="5D5F2446" w14:textId="77777777" w:rsidR="00F937FA" w:rsidRDefault="00A53B18" w:rsidP="00A53B18">
      <w:pPr>
        <w:pStyle w:val="NormalWeb"/>
        <w:shd w:val="clear" w:color="auto" w:fill="FFFFFF"/>
        <w:spacing w:before="0" w:beforeAutospacing="0" w:after="315" w:afterAutospacing="0"/>
        <w:ind w:left="1080"/>
        <w:jc w:val="center"/>
        <w:rPr>
          <w:rFonts w:asciiTheme="minorHAnsi" w:eastAsiaTheme="minorHAnsi" w:hAnsiTheme="minorHAnsi" w:cstheme="minorHAnsi"/>
          <w:color w:val="0000FF"/>
          <w:u w:val="single"/>
        </w:rPr>
      </w:pPr>
      <w:r>
        <w:rPr>
          <w:rFonts w:asciiTheme="minorHAnsi" w:eastAsiaTheme="minorHAnsi" w:hAnsiTheme="minorHAnsi" w:cstheme="minorHAnsi"/>
          <w:color w:val="0000FF"/>
          <w:u w:val="single"/>
        </w:rPr>
        <w:t>VALUES</w:t>
      </w:r>
    </w:p>
    <w:p w14:paraId="25FF844C" w14:textId="77777777" w:rsidR="003A4A76" w:rsidRDefault="003A4A76" w:rsidP="00A53B18">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3A4A76" w14:paraId="12FCA26D" w14:textId="77777777" w:rsidTr="003A4A76">
        <w:tc>
          <w:tcPr>
            <w:tcW w:w="3116" w:type="dxa"/>
          </w:tcPr>
          <w:p w14:paraId="56831C8B" w14:textId="77777777" w:rsidR="003A4A76" w:rsidRDefault="003A4A76" w:rsidP="003A4A76">
            <w:pPr>
              <w:pStyle w:val="NoSpacing"/>
              <w:jc w:val="center"/>
            </w:pPr>
            <w:r w:rsidRPr="0045757C">
              <w:rPr>
                <w:sz w:val="24"/>
                <w:szCs w:val="24"/>
              </w:rPr>
              <w:t>Integrity</w:t>
            </w:r>
          </w:p>
        </w:tc>
        <w:tc>
          <w:tcPr>
            <w:tcW w:w="3117" w:type="dxa"/>
          </w:tcPr>
          <w:p w14:paraId="7EEADE87" w14:textId="77777777" w:rsidR="003A4A76" w:rsidRDefault="003A4A76" w:rsidP="003A4A76">
            <w:pPr>
              <w:pStyle w:val="NoSpacing"/>
              <w:jc w:val="center"/>
            </w:pPr>
            <w:r w:rsidRPr="0045757C">
              <w:rPr>
                <w:sz w:val="24"/>
                <w:szCs w:val="24"/>
              </w:rPr>
              <w:t>Teamwork</w:t>
            </w:r>
          </w:p>
        </w:tc>
        <w:tc>
          <w:tcPr>
            <w:tcW w:w="3117" w:type="dxa"/>
          </w:tcPr>
          <w:p w14:paraId="1367DFAD" w14:textId="77777777" w:rsidR="003A4A76" w:rsidRDefault="003A4A76" w:rsidP="003A4A76">
            <w:pPr>
              <w:pStyle w:val="NoSpacing"/>
              <w:jc w:val="center"/>
            </w:pPr>
            <w:r w:rsidRPr="0045757C">
              <w:rPr>
                <w:sz w:val="24"/>
                <w:szCs w:val="24"/>
              </w:rPr>
              <w:t>Initiative</w:t>
            </w:r>
          </w:p>
        </w:tc>
      </w:tr>
      <w:tr w:rsidR="003A4A76" w14:paraId="52A1FD88" w14:textId="77777777" w:rsidTr="003A4A76">
        <w:tc>
          <w:tcPr>
            <w:tcW w:w="3116" w:type="dxa"/>
          </w:tcPr>
          <w:p w14:paraId="00EFFA61" w14:textId="77777777" w:rsidR="003A4A76" w:rsidRDefault="00D95446" w:rsidP="003A4A76">
            <w:pPr>
              <w:pStyle w:val="NoSpacing"/>
              <w:jc w:val="center"/>
            </w:pPr>
            <w:r>
              <w:rPr>
                <w:sz w:val="24"/>
                <w:szCs w:val="24"/>
              </w:rPr>
              <w:t xml:space="preserve">       </w:t>
            </w:r>
            <w:r w:rsidR="003A4A76" w:rsidRPr="0045757C">
              <w:rPr>
                <w:sz w:val="24"/>
                <w:szCs w:val="24"/>
              </w:rPr>
              <w:t>Self Sufficient</w:t>
            </w:r>
          </w:p>
        </w:tc>
        <w:tc>
          <w:tcPr>
            <w:tcW w:w="3117" w:type="dxa"/>
          </w:tcPr>
          <w:p w14:paraId="1165195B" w14:textId="77777777" w:rsidR="003A4A76" w:rsidRDefault="003A4A76" w:rsidP="003A4A76">
            <w:pPr>
              <w:pStyle w:val="NoSpacing"/>
              <w:jc w:val="center"/>
            </w:pPr>
            <w:r w:rsidRPr="0045757C">
              <w:rPr>
                <w:sz w:val="24"/>
                <w:szCs w:val="24"/>
              </w:rPr>
              <w:t>Commitment</w:t>
            </w:r>
          </w:p>
        </w:tc>
        <w:tc>
          <w:tcPr>
            <w:tcW w:w="3117" w:type="dxa"/>
          </w:tcPr>
          <w:p w14:paraId="6E8A81C9" w14:textId="77777777" w:rsidR="003A4A76" w:rsidRDefault="003A4A76" w:rsidP="003A4A76">
            <w:pPr>
              <w:pStyle w:val="NoSpacing"/>
              <w:jc w:val="center"/>
            </w:pPr>
            <w:r w:rsidRPr="0045757C">
              <w:rPr>
                <w:sz w:val="24"/>
                <w:szCs w:val="24"/>
              </w:rPr>
              <w:t>Respect</w:t>
            </w:r>
          </w:p>
        </w:tc>
      </w:tr>
      <w:tr w:rsidR="003A4A76" w14:paraId="779F597E" w14:textId="77777777" w:rsidTr="003A4A76">
        <w:tc>
          <w:tcPr>
            <w:tcW w:w="3116" w:type="dxa"/>
          </w:tcPr>
          <w:p w14:paraId="2B88363B" w14:textId="77777777" w:rsidR="003A4A76" w:rsidRDefault="00D95446" w:rsidP="00F0290E">
            <w:pPr>
              <w:pStyle w:val="NoSpacing"/>
              <w:ind w:left="615" w:hanging="615"/>
              <w:jc w:val="center"/>
            </w:pPr>
            <w:r>
              <w:rPr>
                <w:sz w:val="24"/>
                <w:szCs w:val="24"/>
              </w:rPr>
              <w:t xml:space="preserve">         </w:t>
            </w:r>
            <w:r w:rsidR="003A4A76" w:rsidRPr="0045757C">
              <w:rPr>
                <w:sz w:val="24"/>
                <w:szCs w:val="24"/>
              </w:rPr>
              <w:t>Individual responsibility</w:t>
            </w:r>
            <w:r w:rsidR="003A4A76">
              <w:rPr>
                <w:sz w:val="24"/>
                <w:szCs w:val="24"/>
              </w:rPr>
              <w:t xml:space="preserve"> for team</w:t>
            </w:r>
            <w:r w:rsidR="003A4A76" w:rsidRPr="0045757C">
              <w:rPr>
                <w:sz w:val="24"/>
                <w:szCs w:val="24"/>
              </w:rPr>
              <w:t xml:space="preserve"> success</w:t>
            </w:r>
          </w:p>
        </w:tc>
        <w:tc>
          <w:tcPr>
            <w:tcW w:w="3117" w:type="dxa"/>
          </w:tcPr>
          <w:p w14:paraId="23953786" w14:textId="77777777" w:rsidR="003A4A76" w:rsidRDefault="003A4A76" w:rsidP="003A4A76">
            <w:pPr>
              <w:pStyle w:val="NoSpacing"/>
              <w:jc w:val="center"/>
            </w:pPr>
          </w:p>
        </w:tc>
        <w:tc>
          <w:tcPr>
            <w:tcW w:w="3117" w:type="dxa"/>
          </w:tcPr>
          <w:p w14:paraId="2E7FCB19" w14:textId="77777777" w:rsidR="003A4A76" w:rsidRDefault="003A4A76" w:rsidP="003A4A76">
            <w:pPr>
              <w:pStyle w:val="NoSpacing"/>
              <w:jc w:val="center"/>
            </w:pPr>
          </w:p>
        </w:tc>
      </w:tr>
    </w:tbl>
    <w:p w14:paraId="373927B1" w14:textId="77777777" w:rsidR="003A4A76" w:rsidRPr="003A4A76" w:rsidRDefault="003A4A76" w:rsidP="003A4A76">
      <w:pPr>
        <w:pStyle w:val="NoSpacing"/>
        <w:rPr>
          <w:sz w:val="24"/>
          <w:szCs w:val="24"/>
        </w:rPr>
      </w:pPr>
    </w:p>
    <w:p w14:paraId="26B480F4" w14:textId="77777777" w:rsidR="004960A6" w:rsidRDefault="00776ED9" w:rsidP="00776ED9">
      <w:pPr>
        <w:pStyle w:val="NoSpacing"/>
        <w:numPr>
          <w:ilvl w:val="0"/>
          <w:numId w:val="2"/>
        </w:numPr>
        <w:rPr>
          <w:sz w:val="24"/>
          <w:szCs w:val="24"/>
        </w:rPr>
      </w:pPr>
      <w:r w:rsidRPr="00261813">
        <w:rPr>
          <w:color w:val="806000" w:themeColor="accent4" w:themeShade="80"/>
          <w:sz w:val="24"/>
          <w:szCs w:val="24"/>
        </w:rPr>
        <w:t>Name of the entity(ies) designated as the Chief Elected Official(s) (e.g., the name of the Coun</w:t>
      </w:r>
      <w:r w:rsidR="005E31FA" w:rsidRPr="00261813">
        <w:rPr>
          <w:color w:val="806000" w:themeColor="accent4" w:themeShade="80"/>
          <w:sz w:val="24"/>
          <w:szCs w:val="24"/>
        </w:rPr>
        <w:t>ty, the Tribe, or other entity carrying out the functions of the CEO</w:t>
      </w:r>
      <w:r w:rsidR="004960A6">
        <w:rPr>
          <w:sz w:val="24"/>
          <w:szCs w:val="24"/>
        </w:rPr>
        <w:t>)</w:t>
      </w:r>
    </w:p>
    <w:p w14:paraId="75C3C756" w14:textId="77777777" w:rsidR="004960A6" w:rsidRDefault="004960A6" w:rsidP="004960A6">
      <w:pPr>
        <w:pStyle w:val="NoSpacing"/>
        <w:ind w:left="1080"/>
        <w:rPr>
          <w:sz w:val="24"/>
          <w:szCs w:val="24"/>
        </w:rPr>
      </w:pPr>
    </w:p>
    <w:p w14:paraId="72C31F02" w14:textId="491F92DC" w:rsidR="004960A6" w:rsidRDefault="00E3076A" w:rsidP="004960A6">
      <w:pPr>
        <w:pStyle w:val="NoSpacing"/>
        <w:ind w:left="1080"/>
        <w:rPr>
          <w:sz w:val="24"/>
          <w:szCs w:val="24"/>
        </w:rPr>
      </w:pPr>
      <w:r w:rsidRPr="00E3076A">
        <w:rPr>
          <w:sz w:val="24"/>
          <w:szCs w:val="24"/>
        </w:rPr>
        <w:t xml:space="preserve">The Chairmen of the Boards of Supervisors are liable for all WIOA Title </w:t>
      </w:r>
      <w:r w:rsidR="00AB0AAA">
        <w:rPr>
          <w:sz w:val="24"/>
          <w:szCs w:val="24"/>
        </w:rPr>
        <w:t>I-</w:t>
      </w:r>
      <w:r w:rsidRPr="00E3076A">
        <w:rPr>
          <w:sz w:val="24"/>
          <w:szCs w:val="24"/>
        </w:rPr>
        <w:t xml:space="preserve">B funds in the local area, and required to approve or provide guidance on the Local Board Activities and will act on behalf of the other Supervisors. The Chairman of the Cochise County Board of Supervisors is the individual selected by the participating Boards of Supervisors who may act on their behalf </w:t>
      </w:r>
      <w:r>
        <w:rPr>
          <w:sz w:val="24"/>
          <w:szCs w:val="24"/>
        </w:rPr>
        <w:t>for the three County area.</w:t>
      </w:r>
    </w:p>
    <w:p w14:paraId="428977CD" w14:textId="77777777" w:rsidR="00E3076A" w:rsidRDefault="00E3076A" w:rsidP="004960A6">
      <w:pPr>
        <w:pStyle w:val="NoSpacing"/>
        <w:ind w:left="1080"/>
        <w:rPr>
          <w:sz w:val="24"/>
          <w:szCs w:val="24"/>
        </w:rPr>
      </w:pPr>
    </w:p>
    <w:p w14:paraId="2EC5D8DA" w14:textId="77777777" w:rsidR="004960A6" w:rsidRDefault="004960A6" w:rsidP="004960A6">
      <w:pPr>
        <w:pStyle w:val="NoSpacing"/>
        <w:numPr>
          <w:ilvl w:val="0"/>
          <w:numId w:val="2"/>
        </w:numPr>
        <w:rPr>
          <w:sz w:val="24"/>
          <w:szCs w:val="24"/>
        </w:rPr>
      </w:pPr>
      <w:r w:rsidRPr="00261813">
        <w:rPr>
          <w:color w:val="806000" w:themeColor="accent4" w:themeShade="80"/>
          <w:sz w:val="24"/>
          <w:szCs w:val="24"/>
        </w:rPr>
        <w:t>The names of the entities (e.g., county/city/tribe/non-profit/for profit) that provide the following WIOA</w:t>
      </w:r>
      <w:r w:rsidR="00B14912">
        <w:rPr>
          <w:color w:val="806000" w:themeColor="accent4" w:themeShade="80"/>
          <w:sz w:val="24"/>
          <w:szCs w:val="24"/>
        </w:rPr>
        <w:t xml:space="preserve"> Title </w:t>
      </w:r>
      <w:r w:rsidR="00C15043">
        <w:rPr>
          <w:color w:val="806000" w:themeColor="accent4" w:themeShade="80"/>
          <w:sz w:val="24"/>
          <w:szCs w:val="24"/>
        </w:rPr>
        <w:t>I-B</w:t>
      </w:r>
      <w:r w:rsidRPr="00261813">
        <w:rPr>
          <w:color w:val="806000" w:themeColor="accent4" w:themeShade="80"/>
          <w:sz w:val="24"/>
          <w:szCs w:val="24"/>
        </w:rPr>
        <w:t xml:space="preserve"> functions</w:t>
      </w:r>
      <w:r>
        <w:rPr>
          <w:sz w:val="24"/>
          <w:szCs w:val="24"/>
        </w:rPr>
        <w:t>:</w:t>
      </w:r>
    </w:p>
    <w:p w14:paraId="771CF3D1" w14:textId="77777777" w:rsidR="004960A6" w:rsidRDefault="004960A6" w:rsidP="004960A6">
      <w:pPr>
        <w:pStyle w:val="NoSpacing"/>
        <w:ind w:left="1080"/>
        <w:rPr>
          <w:sz w:val="24"/>
          <w:szCs w:val="24"/>
        </w:rPr>
      </w:pPr>
    </w:p>
    <w:p w14:paraId="2CC283DA" w14:textId="77777777" w:rsidR="00E3076A" w:rsidRPr="00E3076A" w:rsidRDefault="004960A6" w:rsidP="00545B30">
      <w:pPr>
        <w:pStyle w:val="NoSpacing"/>
        <w:numPr>
          <w:ilvl w:val="0"/>
          <w:numId w:val="3"/>
        </w:numPr>
        <w:rPr>
          <w:sz w:val="24"/>
          <w:szCs w:val="24"/>
        </w:rPr>
      </w:pPr>
      <w:r w:rsidRPr="00E3076A">
        <w:rPr>
          <w:color w:val="806000" w:themeColor="accent4" w:themeShade="80"/>
          <w:sz w:val="24"/>
          <w:szCs w:val="24"/>
        </w:rPr>
        <w:t>Local fiscal agent (See 20 CFR 679.420 for functions);</w:t>
      </w:r>
    </w:p>
    <w:p w14:paraId="3D48FD77" w14:textId="77777777" w:rsidR="00E3076A" w:rsidRPr="00E3076A" w:rsidRDefault="00E3076A" w:rsidP="005B1D16">
      <w:pPr>
        <w:pStyle w:val="NoSpacing"/>
        <w:ind w:left="1800"/>
        <w:rPr>
          <w:sz w:val="24"/>
          <w:szCs w:val="24"/>
        </w:rPr>
      </w:pPr>
    </w:p>
    <w:p w14:paraId="34308BB5" w14:textId="77777777" w:rsidR="004960A6" w:rsidRDefault="00E3076A" w:rsidP="004960A6">
      <w:pPr>
        <w:pStyle w:val="NoSpacing"/>
        <w:ind w:left="1800"/>
        <w:rPr>
          <w:sz w:val="24"/>
          <w:szCs w:val="24"/>
        </w:rPr>
      </w:pPr>
      <w:r w:rsidRPr="00E3076A">
        <w:rPr>
          <w:sz w:val="24"/>
          <w:szCs w:val="24"/>
        </w:rPr>
        <w:t xml:space="preserve">Cochise, Graham and Greenlee Counties, through their Boards of Supervisors, respectively approve the designation of Cochise County as Grant Recipient for Consortium, with liability for said funds, as required by WIOA 107(d)(12)(B)(I)(l). It is acknowledged by Graham and Greenlee Counties through their respective Boards of Supervisors, that Cochise County has been selected and approved the designation of ARIZONA@WORK, Southeastern Arizona Workforce Development (SAWD), as Administrative Entity for the Consortium with liability for the administration as outlined in WIOA 107 (d)(12)(B)(I)(II) and 20 CFR 679.420. The Chairman of the Cochise County Board of Supervisors as part of his/her authority will be the designated signatory authority. </w:t>
      </w:r>
    </w:p>
    <w:p w14:paraId="456C718D" w14:textId="77777777" w:rsidR="00E3076A" w:rsidRPr="00E3076A" w:rsidRDefault="00E3076A" w:rsidP="00E3076A">
      <w:pPr>
        <w:pStyle w:val="NoSpacing"/>
        <w:ind w:left="1800"/>
        <w:rPr>
          <w:sz w:val="24"/>
          <w:szCs w:val="24"/>
        </w:rPr>
      </w:pPr>
    </w:p>
    <w:p w14:paraId="6C4CFD0B" w14:textId="77777777" w:rsidR="004960A6" w:rsidRDefault="004960A6" w:rsidP="004D1889">
      <w:pPr>
        <w:pStyle w:val="NoSpacing"/>
        <w:numPr>
          <w:ilvl w:val="0"/>
          <w:numId w:val="3"/>
        </w:numPr>
        <w:rPr>
          <w:sz w:val="24"/>
          <w:szCs w:val="24"/>
        </w:rPr>
      </w:pPr>
      <w:r w:rsidRPr="00261813">
        <w:rPr>
          <w:color w:val="806000" w:themeColor="accent4" w:themeShade="80"/>
          <w:sz w:val="24"/>
          <w:szCs w:val="24"/>
        </w:rPr>
        <w:t>LWDB Director and other LWDB staff (20 CFR 679.400 for roles);</w:t>
      </w:r>
    </w:p>
    <w:p w14:paraId="6094927E" w14:textId="77777777" w:rsidR="004960A6" w:rsidRDefault="004960A6" w:rsidP="004960A6">
      <w:pPr>
        <w:pStyle w:val="NoSpacing"/>
        <w:ind w:left="1800"/>
        <w:rPr>
          <w:sz w:val="24"/>
          <w:szCs w:val="24"/>
        </w:rPr>
      </w:pPr>
    </w:p>
    <w:p w14:paraId="3EC4E396" w14:textId="77777777" w:rsidR="004960A6" w:rsidRDefault="004960A6" w:rsidP="004960A6">
      <w:pPr>
        <w:pStyle w:val="NoSpacing"/>
        <w:ind w:left="1800"/>
        <w:rPr>
          <w:sz w:val="24"/>
          <w:szCs w:val="24"/>
        </w:rPr>
      </w:pPr>
      <w:r>
        <w:rPr>
          <w:sz w:val="24"/>
          <w:szCs w:val="24"/>
        </w:rPr>
        <w:t xml:space="preserve">The LWDB Director is Vada Phelps, Executive Director, Cochise Private </w:t>
      </w:r>
      <w:r w:rsidR="00F6136A">
        <w:rPr>
          <w:sz w:val="24"/>
          <w:szCs w:val="24"/>
        </w:rPr>
        <w:t xml:space="preserve">  </w:t>
      </w:r>
      <w:r>
        <w:rPr>
          <w:sz w:val="24"/>
          <w:szCs w:val="24"/>
        </w:rPr>
        <w:t>Industry Council dba ARIZONA@WORK-Southeastern Arizona</w:t>
      </w:r>
    </w:p>
    <w:p w14:paraId="225BB5FB" w14:textId="77777777" w:rsidR="004960A6" w:rsidRDefault="004960A6" w:rsidP="004960A6">
      <w:pPr>
        <w:pStyle w:val="NoSpacing"/>
        <w:ind w:left="1800"/>
        <w:rPr>
          <w:sz w:val="24"/>
          <w:szCs w:val="24"/>
        </w:rPr>
      </w:pPr>
    </w:p>
    <w:p w14:paraId="33611269" w14:textId="77777777" w:rsidR="004960A6" w:rsidRDefault="004960A6" w:rsidP="004D1889">
      <w:pPr>
        <w:pStyle w:val="NoSpacing"/>
        <w:numPr>
          <w:ilvl w:val="0"/>
          <w:numId w:val="3"/>
        </w:numPr>
        <w:rPr>
          <w:sz w:val="24"/>
          <w:szCs w:val="24"/>
        </w:rPr>
      </w:pPr>
      <w:r>
        <w:rPr>
          <w:sz w:val="24"/>
          <w:szCs w:val="24"/>
        </w:rPr>
        <w:t xml:space="preserve"> </w:t>
      </w:r>
      <w:r w:rsidR="00F6136A" w:rsidRPr="00261813">
        <w:rPr>
          <w:color w:val="806000" w:themeColor="accent4" w:themeShade="80"/>
          <w:sz w:val="24"/>
          <w:szCs w:val="24"/>
        </w:rPr>
        <w:t xml:space="preserve">Provider(s) selected by the LWDB for the </w:t>
      </w:r>
    </w:p>
    <w:p w14:paraId="2E0C10C6" w14:textId="77777777" w:rsidR="00F6136A" w:rsidRDefault="00F6136A" w:rsidP="004D1889">
      <w:pPr>
        <w:pStyle w:val="NoSpacing"/>
        <w:numPr>
          <w:ilvl w:val="0"/>
          <w:numId w:val="4"/>
        </w:numPr>
        <w:rPr>
          <w:sz w:val="24"/>
          <w:szCs w:val="24"/>
        </w:rPr>
      </w:pPr>
      <w:r w:rsidRPr="00261813">
        <w:rPr>
          <w:color w:val="806000" w:themeColor="accent4" w:themeShade="80"/>
          <w:sz w:val="24"/>
          <w:szCs w:val="24"/>
        </w:rPr>
        <w:t>Adult Program</w:t>
      </w:r>
      <w:r>
        <w:rPr>
          <w:sz w:val="24"/>
          <w:szCs w:val="24"/>
        </w:rPr>
        <w:t xml:space="preserve"> – CPIC, Inc., Community Services Department</w:t>
      </w:r>
    </w:p>
    <w:p w14:paraId="1FEC5279" w14:textId="77777777" w:rsidR="004F5D9E" w:rsidRDefault="004F5D9E" w:rsidP="004F5D9E">
      <w:pPr>
        <w:pStyle w:val="NoSpacing"/>
        <w:ind w:left="2880"/>
        <w:rPr>
          <w:sz w:val="24"/>
          <w:szCs w:val="24"/>
        </w:rPr>
      </w:pPr>
    </w:p>
    <w:p w14:paraId="4824BDEE" w14:textId="77777777" w:rsidR="004F5D9E" w:rsidRPr="004F5D9E" w:rsidRDefault="00F6136A" w:rsidP="00B22E07">
      <w:pPr>
        <w:pStyle w:val="NoSpacing"/>
        <w:numPr>
          <w:ilvl w:val="0"/>
          <w:numId w:val="4"/>
        </w:numPr>
        <w:rPr>
          <w:sz w:val="24"/>
          <w:szCs w:val="24"/>
        </w:rPr>
      </w:pPr>
      <w:r w:rsidRPr="004F5D9E">
        <w:rPr>
          <w:color w:val="806000" w:themeColor="accent4" w:themeShade="80"/>
          <w:sz w:val="24"/>
          <w:szCs w:val="24"/>
        </w:rPr>
        <w:t xml:space="preserve">Dislocated Worker Program </w:t>
      </w:r>
      <w:r w:rsidRPr="004F5D9E">
        <w:rPr>
          <w:sz w:val="24"/>
          <w:szCs w:val="24"/>
        </w:rPr>
        <w:t>– CPIC, Inc., Community Services Department</w:t>
      </w:r>
    </w:p>
    <w:p w14:paraId="4497225C" w14:textId="77777777" w:rsidR="004F5D9E" w:rsidRDefault="004F5D9E" w:rsidP="004F5D9E">
      <w:pPr>
        <w:pStyle w:val="NoSpacing"/>
        <w:ind w:left="2880"/>
        <w:rPr>
          <w:sz w:val="24"/>
          <w:szCs w:val="24"/>
        </w:rPr>
      </w:pPr>
    </w:p>
    <w:p w14:paraId="750E0786" w14:textId="77777777" w:rsidR="00F6136A" w:rsidRDefault="00F6136A" w:rsidP="004D1889">
      <w:pPr>
        <w:pStyle w:val="NoSpacing"/>
        <w:numPr>
          <w:ilvl w:val="0"/>
          <w:numId w:val="4"/>
        </w:numPr>
        <w:rPr>
          <w:sz w:val="24"/>
          <w:szCs w:val="24"/>
        </w:rPr>
      </w:pPr>
      <w:r w:rsidRPr="00261813">
        <w:rPr>
          <w:color w:val="806000" w:themeColor="accent4" w:themeShade="80"/>
          <w:sz w:val="24"/>
          <w:szCs w:val="24"/>
        </w:rPr>
        <w:t>Youth Program (list the entities that provide design framework</w:t>
      </w:r>
      <w:r>
        <w:rPr>
          <w:sz w:val="24"/>
          <w:szCs w:val="24"/>
        </w:rPr>
        <w:t xml:space="preserve"> </w:t>
      </w:r>
      <w:r w:rsidR="000844E0">
        <w:rPr>
          <w:sz w:val="24"/>
          <w:szCs w:val="24"/>
        </w:rPr>
        <w:t xml:space="preserve"> </w:t>
      </w:r>
    </w:p>
    <w:p w14:paraId="3643934C" w14:textId="77777777" w:rsidR="00F6136A" w:rsidRDefault="00F6136A" w:rsidP="00F6136A">
      <w:pPr>
        <w:pStyle w:val="NoSpacing"/>
        <w:ind w:left="2880"/>
        <w:rPr>
          <w:sz w:val="24"/>
          <w:szCs w:val="24"/>
        </w:rPr>
      </w:pPr>
      <w:r>
        <w:rPr>
          <w:sz w:val="24"/>
          <w:szCs w:val="24"/>
        </w:rPr>
        <w:t>Cochise County – Professional Youth Quest (PYQ)</w:t>
      </w:r>
    </w:p>
    <w:p w14:paraId="59768893" w14:textId="77777777" w:rsidR="00F6136A" w:rsidRDefault="00F6136A" w:rsidP="00F6136A">
      <w:pPr>
        <w:pStyle w:val="NoSpacing"/>
        <w:ind w:left="2880"/>
        <w:rPr>
          <w:sz w:val="24"/>
          <w:szCs w:val="24"/>
        </w:rPr>
      </w:pPr>
      <w:r>
        <w:rPr>
          <w:sz w:val="24"/>
          <w:szCs w:val="24"/>
        </w:rPr>
        <w:t xml:space="preserve">Graham County – CPIC, Inc., Community Services </w:t>
      </w:r>
      <w:r w:rsidR="000844E0">
        <w:rPr>
          <w:sz w:val="24"/>
          <w:szCs w:val="24"/>
        </w:rPr>
        <w:t>Department</w:t>
      </w:r>
    </w:p>
    <w:p w14:paraId="3362518F" w14:textId="77777777" w:rsidR="000844E0" w:rsidRDefault="000844E0" w:rsidP="00F6136A">
      <w:pPr>
        <w:pStyle w:val="NoSpacing"/>
        <w:ind w:left="2880"/>
        <w:rPr>
          <w:sz w:val="24"/>
          <w:szCs w:val="24"/>
        </w:rPr>
      </w:pPr>
      <w:r>
        <w:rPr>
          <w:sz w:val="24"/>
          <w:szCs w:val="24"/>
        </w:rPr>
        <w:t>Greenlee County – CPIC, Inc., Community Services Department</w:t>
      </w:r>
    </w:p>
    <w:p w14:paraId="5DDFB2D7" w14:textId="77777777" w:rsidR="004F5D9E" w:rsidRDefault="004F5D9E" w:rsidP="004F5D9E">
      <w:pPr>
        <w:pStyle w:val="NoSpacing"/>
        <w:rPr>
          <w:sz w:val="24"/>
          <w:szCs w:val="24"/>
        </w:rPr>
      </w:pPr>
    </w:p>
    <w:p w14:paraId="69DCBE6A" w14:textId="77777777" w:rsidR="000844E0" w:rsidRDefault="000844E0" w:rsidP="004D1889">
      <w:pPr>
        <w:pStyle w:val="NoSpacing"/>
        <w:numPr>
          <w:ilvl w:val="0"/>
          <w:numId w:val="4"/>
        </w:numPr>
        <w:rPr>
          <w:sz w:val="24"/>
          <w:szCs w:val="24"/>
        </w:rPr>
      </w:pPr>
      <w:r w:rsidRPr="00261813">
        <w:rPr>
          <w:color w:val="806000" w:themeColor="accent4" w:themeShade="80"/>
          <w:sz w:val="24"/>
          <w:szCs w:val="24"/>
        </w:rPr>
        <w:t>Identify the one-stop operator; - 20.CFR 682.40)</w:t>
      </w:r>
    </w:p>
    <w:p w14:paraId="5481E051" w14:textId="77777777" w:rsidR="000844E0" w:rsidRDefault="000844E0" w:rsidP="000844E0">
      <w:pPr>
        <w:pStyle w:val="NoSpacing"/>
        <w:ind w:left="2880"/>
        <w:rPr>
          <w:sz w:val="24"/>
          <w:szCs w:val="24"/>
        </w:rPr>
      </w:pPr>
      <w:r>
        <w:rPr>
          <w:sz w:val="24"/>
          <w:szCs w:val="24"/>
        </w:rPr>
        <w:t>The One Stop Operator is James E. Mize for ARIZONA@WORK-Southeastern Arizona</w:t>
      </w:r>
      <w:r w:rsidR="004F5D9E">
        <w:rPr>
          <w:sz w:val="24"/>
          <w:szCs w:val="24"/>
        </w:rPr>
        <w:t>.</w:t>
      </w:r>
    </w:p>
    <w:p w14:paraId="15876E47" w14:textId="77777777" w:rsidR="004F5D9E" w:rsidRDefault="004F5D9E" w:rsidP="000844E0">
      <w:pPr>
        <w:pStyle w:val="NoSpacing"/>
        <w:ind w:left="2880"/>
        <w:rPr>
          <w:sz w:val="24"/>
          <w:szCs w:val="24"/>
        </w:rPr>
      </w:pPr>
    </w:p>
    <w:p w14:paraId="079E4E06" w14:textId="77777777" w:rsidR="000844E0" w:rsidRPr="00261813" w:rsidRDefault="000844E0" w:rsidP="004D1889">
      <w:pPr>
        <w:pStyle w:val="NoSpacing"/>
        <w:numPr>
          <w:ilvl w:val="0"/>
          <w:numId w:val="3"/>
        </w:numPr>
        <w:rPr>
          <w:color w:val="806000" w:themeColor="accent4" w:themeShade="80"/>
          <w:sz w:val="24"/>
          <w:szCs w:val="24"/>
        </w:rPr>
      </w:pPr>
      <w:r w:rsidRPr="00261813">
        <w:rPr>
          <w:color w:val="806000" w:themeColor="accent4" w:themeShade="80"/>
          <w:sz w:val="24"/>
          <w:szCs w:val="24"/>
        </w:rPr>
        <w:t>Procured contracts or written agreements for subgrants or contractors (20      CFR 679.420</w:t>
      </w:r>
      <w:r w:rsidR="00581FDC" w:rsidRPr="00261813">
        <w:rPr>
          <w:color w:val="806000" w:themeColor="accent4" w:themeShade="80"/>
          <w:sz w:val="24"/>
          <w:szCs w:val="24"/>
        </w:rPr>
        <w:t>(c)</w:t>
      </w:r>
      <w:r w:rsidRPr="00261813">
        <w:rPr>
          <w:color w:val="806000" w:themeColor="accent4" w:themeShade="80"/>
          <w:sz w:val="24"/>
          <w:szCs w:val="24"/>
        </w:rPr>
        <w:t>(1));</w:t>
      </w:r>
    </w:p>
    <w:p w14:paraId="5F23E072" w14:textId="77777777" w:rsidR="000844E0" w:rsidRDefault="000844E0" w:rsidP="000844E0">
      <w:pPr>
        <w:pStyle w:val="NoSpacing"/>
        <w:ind w:left="2160"/>
        <w:rPr>
          <w:sz w:val="24"/>
          <w:szCs w:val="24"/>
        </w:rPr>
      </w:pPr>
      <w:r>
        <w:rPr>
          <w:sz w:val="24"/>
          <w:szCs w:val="24"/>
        </w:rPr>
        <w:t>CPIC, Inc., Community Services Department – Adult, Dislocated Worker and youth (Graham and Greenlee counties) program.</w:t>
      </w:r>
    </w:p>
    <w:p w14:paraId="7E664BF4" w14:textId="77777777" w:rsidR="000844E0" w:rsidRDefault="000844E0" w:rsidP="000844E0">
      <w:pPr>
        <w:pStyle w:val="NoSpacing"/>
        <w:ind w:left="2160"/>
        <w:rPr>
          <w:sz w:val="24"/>
          <w:szCs w:val="24"/>
        </w:rPr>
      </w:pPr>
      <w:r>
        <w:rPr>
          <w:sz w:val="24"/>
          <w:szCs w:val="24"/>
        </w:rPr>
        <w:t>Professional Youth Quest (PYQ) – Youth program – Cochise County</w:t>
      </w:r>
    </w:p>
    <w:p w14:paraId="357CC7FA" w14:textId="77777777" w:rsidR="004240A7" w:rsidRDefault="004240A7" w:rsidP="000844E0">
      <w:pPr>
        <w:pStyle w:val="NoSpacing"/>
        <w:ind w:left="2160"/>
        <w:rPr>
          <w:sz w:val="24"/>
          <w:szCs w:val="24"/>
        </w:rPr>
      </w:pPr>
    </w:p>
    <w:p w14:paraId="0F1090DF" w14:textId="77777777" w:rsidR="000844E0" w:rsidRPr="00261813" w:rsidRDefault="000844E0" w:rsidP="004D1889">
      <w:pPr>
        <w:pStyle w:val="NoSpacing"/>
        <w:numPr>
          <w:ilvl w:val="0"/>
          <w:numId w:val="3"/>
        </w:numPr>
        <w:rPr>
          <w:color w:val="806000" w:themeColor="accent4" w:themeShade="80"/>
          <w:sz w:val="24"/>
          <w:szCs w:val="24"/>
        </w:rPr>
      </w:pPr>
      <w:r w:rsidRPr="00261813">
        <w:rPr>
          <w:color w:val="806000" w:themeColor="accent4" w:themeShade="80"/>
          <w:sz w:val="24"/>
          <w:szCs w:val="24"/>
        </w:rPr>
        <w:t>Monitoring, audit, and other oversight of the following WIOA functions (See 20CFR 679.420(c)</w:t>
      </w:r>
      <w:r w:rsidR="00581FDC" w:rsidRPr="00261813">
        <w:rPr>
          <w:color w:val="806000" w:themeColor="accent4" w:themeShade="80"/>
          <w:sz w:val="24"/>
          <w:szCs w:val="24"/>
        </w:rPr>
        <w:t>(2)-(3) and 20 CFR 683.410(a)):</w:t>
      </w:r>
    </w:p>
    <w:p w14:paraId="099286B1" w14:textId="77777777" w:rsidR="00404ACE" w:rsidRPr="00CA452A" w:rsidRDefault="00581FDC" w:rsidP="00CA452A">
      <w:pPr>
        <w:pStyle w:val="NoSpacing"/>
        <w:numPr>
          <w:ilvl w:val="0"/>
          <w:numId w:val="5"/>
        </w:numPr>
        <w:ind w:left="2160" w:hanging="360"/>
        <w:rPr>
          <w:sz w:val="24"/>
          <w:szCs w:val="24"/>
        </w:rPr>
      </w:pPr>
      <w:r w:rsidRPr="00261813">
        <w:rPr>
          <w:color w:val="806000" w:themeColor="accent4" w:themeShade="80"/>
          <w:sz w:val="24"/>
          <w:szCs w:val="24"/>
        </w:rPr>
        <w:t>Fiscal</w:t>
      </w:r>
      <w:r w:rsidR="00404ACE" w:rsidRPr="00CA452A">
        <w:rPr>
          <w:sz w:val="24"/>
          <w:szCs w:val="24"/>
        </w:rPr>
        <w:t>:</w:t>
      </w:r>
    </w:p>
    <w:p w14:paraId="5545F94F" w14:textId="77777777" w:rsidR="00404ACE" w:rsidRDefault="00404ACE" w:rsidP="00CA452A">
      <w:pPr>
        <w:pStyle w:val="NoSpacing"/>
        <w:ind w:left="2160"/>
        <w:rPr>
          <w:sz w:val="24"/>
          <w:szCs w:val="24"/>
        </w:rPr>
      </w:pPr>
    </w:p>
    <w:p w14:paraId="787A30B3" w14:textId="77777777" w:rsidR="004F5D9E" w:rsidRDefault="004F5D9E" w:rsidP="00CA452A">
      <w:pPr>
        <w:pStyle w:val="NoSpacing"/>
        <w:ind w:left="2160"/>
        <w:rPr>
          <w:sz w:val="24"/>
          <w:szCs w:val="24"/>
        </w:rPr>
      </w:pPr>
      <w:r>
        <w:rPr>
          <w:sz w:val="24"/>
          <w:szCs w:val="24"/>
        </w:rPr>
        <w:t>The Arizona Department of Economic Security Fiscal unit monitors the local area on an annual basis.  We, also have an annual audit including a single audit completed by independent certified public accountants.</w:t>
      </w:r>
    </w:p>
    <w:p w14:paraId="02AB3D8A" w14:textId="77777777" w:rsidR="00873476" w:rsidRDefault="00873476" w:rsidP="00CA452A">
      <w:pPr>
        <w:pStyle w:val="NoSpacing"/>
        <w:ind w:left="2160"/>
        <w:rPr>
          <w:sz w:val="24"/>
          <w:szCs w:val="24"/>
        </w:rPr>
      </w:pPr>
    </w:p>
    <w:p w14:paraId="7E648A01" w14:textId="77777777" w:rsidR="004F5D9E" w:rsidRDefault="004F5D9E" w:rsidP="00CA452A">
      <w:pPr>
        <w:pStyle w:val="NoSpacing"/>
        <w:ind w:left="2160"/>
        <w:rPr>
          <w:sz w:val="24"/>
          <w:szCs w:val="24"/>
        </w:rPr>
      </w:pPr>
    </w:p>
    <w:p w14:paraId="720F5561" w14:textId="77777777" w:rsidR="00581FDC" w:rsidRPr="004F5D9E" w:rsidRDefault="00581FDC" w:rsidP="00CA452A">
      <w:pPr>
        <w:pStyle w:val="NoSpacing"/>
        <w:numPr>
          <w:ilvl w:val="0"/>
          <w:numId w:val="5"/>
        </w:numPr>
        <w:ind w:left="2160" w:hanging="360"/>
        <w:rPr>
          <w:sz w:val="24"/>
          <w:szCs w:val="24"/>
        </w:rPr>
      </w:pPr>
      <w:r w:rsidRPr="00261813">
        <w:rPr>
          <w:color w:val="806000" w:themeColor="accent4" w:themeShade="80"/>
          <w:sz w:val="24"/>
          <w:szCs w:val="24"/>
        </w:rPr>
        <w:t>Equal opportunity; and</w:t>
      </w:r>
    </w:p>
    <w:p w14:paraId="514B554F" w14:textId="77777777" w:rsidR="004F5D9E" w:rsidRDefault="004F5D9E" w:rsidP="004F5D9E">
      <w:pPr>
        <w:pStyle w:val="NoSpacing"/>
        <w:ind w:left="2160"/>
        <w:rPr>
          <w:sz w:val="24"/>
          <w:szCs w:val="24"/>
        </w:rPr>
      </w:pPr>
    </w:p>
    <w:p w14:paraId="5214A744" w14:textId="77777777" w:rsidR="004F5D9E" w:rsidRDefault="004F5D9E" w:rsidP="004F5D9E">
      <w:pPr>
        <w:pStyle w:val="NoSpacing"/>
        <w:ind w:left="2160"/>
        <w:rPr>
          <w:sz w:val="24"/>
          <w:szCs w:val="24"/>
        </w:rPr>
      </w:pPr>
      <w:r>
        <w:rPr>
          <w:sz w:val="24"/>
          <w:szCs w:val="24"/>
        </w:rPr>
        <w:t>The Arizona Department of Economic Security Office of Equal Opportunity monitors all Job Centers in the local area on an annual basis.</w:t>
      </w:r>
    </w:p>
    <w:p w14:paraId="7D61C74C" w14:textId="77777777" w:rsidR="00CA452A" w:rsidRDefault="00CA452A" w:rsidP="00CA452A">
      <w:pPr>
        <w:pStyle w:val="NoSpacing"/>
        <w:ind w:left="2160"/>
        <w:rPr>
          <w:sz w:val="24"/>
          <w:szCs w:val="24"/>
        </w:rPr>
      </w:pPr>
    </w:p>
    <w:p w14:paraId="2B27A885" w14:textId="77777777" w:rsidR="00581FDC" w:rsidRDefault="00581FDC" w:rsidP="00404ACE">
      <w:pPr>
        <w:pStyle w:val="NoSpacing"/>
        <w:numPr>
          <w:ilvl w:val="0"/>
          <w:numId w:val="5"/>
        </w:numPr>
        <w:ind w:left="990" w:firstLine="810"/>
        <w:rPr>
          <w:color w:val="806000" w:themeColor="accent4" w:themeShade="80"/>
          <w:sz w:val="24"/>
          <w:szCs w:val="24"/>
        </w:rPr>
      </w:pPr>
      <w:r w:rsidRPr="00261813">
        <w:rPr>
          <w:color w:val="806000" w:themeColor="accent4" w:themeShade="80"/>
          <w:sz w:val="24"/>
          <w:szCs w:val="24"/>
        </w:rPr>
        <w:t>Programmatic (Title I-B, including eligible training providers);</w:t>
      </w:r>
    </w:p>
    <w:p w14:paraId="2B78BE2D" w14:textId="77777777" w:rsidR="004F5D9E" w:rsidRDefault="004F5D9E" w:rsidP="004F5D9E">
      <w:pPr>
        <w:pStyle w:val="NoSpacing"/>
        <w:ind w:left="1800"/>
        <w:rPr>
          <w:color w:val="806000" w:themeColor="accent4" w:themeShade="80"/>
          <w:sz w:val="24"/>
          <w:szCs w:val="24"/>
        </w:rPr>
      </w:pPr>
    </w:p>
    <w:p w14:paraId="52247F3E" w14:textId="77777777" w:rsidR="004F5D9E" w:rsidRPr="004F5D9E" w:rsidRDefault="004F5D9E" w:rsidP="004F5D9E">
      <w:pPr>
        <w:pStyle w:val="NoSpacing"/>
        <w:ind w:left="2160"/>
        <w:rPr>
          <w:sz w:val="24"/>
          <w:szCs w:val="24"/>
        </w:rPr>
      </w:pPr>
      <w:r>
        <w:rPr>
          <w:sz w:val="24"/>
          <w:szCs w:val="24"/>
        </w:rPr>
        <w:t>The Arizona Department of Economic Security Quality Assurance and Integrity Administration Workforce Innovation &amp; Opportunity Section monitors the local area on an annual basis.  We, also have an annual audit including a single audit completed by independent certified public accountants.</w:t>
      </w:r>
    </w:p>
    <w:p w14:paraId="5D323E85" w14:textId="77777777" w:rsidR="00581FDC" w:rsidRDefault="00581FDC" w:rsidP="00581FDC">
      <w:pPr>
        <w:pStyle w:val="NoSpacing"/>
        <w:ind w:left="2520"/>
        <w:rPr>
          <w:sz w:val="24"/>
          <w:szCs w:val="24"/>
        </w:rPr>
      </w:pPr>
    </w:p>
    <w:p w14:paraId="6B955BB7" w14:textId="77777777" w:rsidR="005F3159" w:rsidRDefault="005F3159" w:rsidP="005F3159">
      <w:pPr>
        <w:pStyle w:val="NoSpacing"/>
        <w:numPr>
          <w:ilvl w:val="0"/>
          <w:numId w:val="1"/>
        </w:numPr>
        <w:rPr>
          <w:color w:val="806000" w:themeColor="accent4" w:themeShade="80"/>
          <w:sz w:val="24"/>
          <w:szCs w:val="24"/>
        </w:rPr>
      </w:pPr>
      <w:r w:rsidRPr="00261813">
        <w:rPr>
          <w:color w:val="806000" w:themeColor="accent4" w:themeShade="80"/>
          <w:sz w:val="24"/>
          <w:szCs w:val="24"/>
        </w:rPr>
        <w:t>The Governor has designated regions based on the LWDA designation.</w:t>
      </w:r>
    </w:p>
    <w:p w14:paraId="5BEC6ECB" w14:textId="77777777" w:rsidR="00FD26B3" w:rsidRPr="00261813" w:rsidRDefault="00FD26B3" w:rsidP="00FD26B3">
      <w:pPr>
        <w:pStyle w:val="NoSpacing"/>
        <w:ind w:left="360"/>
        <w:rPr>
          <w:color w:val="806000" w:themeColor="accent4" w:themeShade="80"/>
          <w:sz w:val="24"/>
          <w:szCs w:val="24"/>
        </w:rPr>
      </w:pPr>
    </w:p>
    <w:p w14:paraId="18635091" w14:textId="77777777" w:rsidR="005F3159" w:rsidRPr="00261813" w:rsidRDefault="005F3159" w:rsidP="005F3159">
      <w:pPr>
        <w:pStyle w:val="NoSpacing"/>
        <w:ind w:left="720"/>
        <w:rPr>
          <w:color w:val="806000" w:themeColor="accent4" w:themeShade="80"/>
          <w:sz w:val="24"/>
          <w:szCs w:val="24"/>
        </w:rPr>
      </w:pPr>
      <w:r w:rsidRPr="00261813">
        <w:rPr>
          <w:color w:val="806000" w:themeColor="accent4" w:themeShade="80"/>
          <w:sz w:val="24"/>
          <w:szCs w:val="24"/>
        </w:rPr>
        <w:t>Describe regional planning efforts if the LWDB is engaging in regional planning and/or coordination with other LWDAs (such as for sector strategies, coordination with education providers, or other service planning activities). (See 20 CFR 679.540)</w:t>
      </w:r>
    </w:p>
    <w:p w14:paraId="351696F4" w14:textId="77777777" w:rsidR="005F3159" w:rsidRPr="00261813" w:rsidRDefault="005F3159" w:rsidP="005F3159">
      <w:pPr>
        <w:pStyle w:val="NoSpacing"/>
        <w:ind w:left="720"/>
        <w:rPr>
          <w:color w:val="806000" w:themeColor="accent4" w:themeShade="80"/>
          <w:sz w:val="24"/>
          <w:szCs w:val="24"/>
        </w:rPr>
      </w:pPr>
    </w:p>
    <w:p w14:paraId="3EA9E509" w14:textId="77777777" w:rsidR="005F3159" w:rsidRDefault="005F3159" w:rsidP="005F3159">
      <w:pPr>
        <w:pStyle w:val="NoSpacing"/>
        <w:ind w:left="720"/>
        <w:rPr>
          <w:color w:val="806000" w:themeColor="accent4" w:themeShade="80"/>
          <w:sz w:val="24"/>
          <w:szCs w:val="24"/>
        </w:rPr>
      </w:pPr>
      <w:r w:rsidRPr="00261813">
        <w:rPr>
          <w:color w:val="806000" w:themeColor="accent4" w:themeShade="80"/>
          <w:sz w:val="24"/>
          <w:szCs w:val="24"/>
        </w:rPr>
        <w:t>Include a description of any regional service strategies that include the use of cooperative service delivery agreements including entities in which the agreements are with.</w:t>
      </w:r>
    </w:p>
    <w:p w14:paraId="16C44E4F" w14:textId="77777777" w:rsidR="00FD26B3" w:rsidRDefault="00FD26B3" w:rsidP="005F3159">
      <w:pPr>
        <w:pStyle w:val="NoSpacing"/>
        <w:ind w:left="720"/>
        <w:rPr>
          <w:color w:val="806000" w:themeColor="accent4" w:themeShade="80"/>
          <w:sz w:val="24"/>
          <w:szCs w:val="24"/>
        </w:rPr>
      </w:pPr>
    </w:p>
    <w:p w14:paraId="03FCDD7B" w14:textId="77777777" w:rsidR="00FD26B3" w:rsidRPr="00FD26B3" w:rsidRDefault="00FD26B3" w:rsidP="005F3159">
      <w:pPr>
        <w:pStyle w:val="NoSpacing"/>
        <w:ind w:left="720"/>
        <w:rPr>
          <w:sz w:val="24"/>
          <w:szCs w:val="24"/>
        </w:rPr>
      </w:pPr>
      <w:r>
        <w:rPr>
          <w:sz w:val="24"/>
          <w:szCs w:val="24"/>
        </w:rPr>
        <w:t>The LWDB is not engaged in regional planning and/or coordination with other LWDAs.  Our local workforce development area is considered a region since we are a three county (Cochise, Graham and Greenlee) area.</w:t>
      </w:r>
    </w:p>
    <w:p w14:paraId="16C974AE" w14:textId="77777777" w:rsidR="005F3159" w:rsidRPr="00261813" w:rsidRDefault="000844E0" w:rsidP="0083043B">
      <w:pPr>
        <w:pStyle w:val="NoSpacing"/>
        <w:rPr>
          <w:b/>
          <w:sz w:val="32"/>
          <w:szCs w:val="32"/>
        </w:rPr>
      </w:pPr>
      <w:r>
        <w:br/>
      </w:r>
      <w:bookmarkStart w:id="11" w:name="_Hlk37227409"/>
      <w:r w:rsidR="005F3159" w:rsidRPr="00261813">
        <w:rPr>
          <w:b/>
          <w:sz w:val="32"/>
          <w:szCs w:val="32"/>
        </w:rPr>
        <w:t>Section 2 – Strategic Planning Elements</w:t>
      </w:r>
      <w:bookmarkEnd w:id="11"/>
    </w:p>
    <w:p w14:paraId="498DE524" w14:textId="77777777" w:rsidR="005F3159" w:rsidRPr="0083043B" w:rsidRDefault="005F3159" w:rsidP="0083043B">
      <w:pPr>
        <w:pStyle w:val="NoSpacing"/>
        <w:rPr>
          <w:b/>
          <w:sz w:val="24"/>
          <w:szCs w:val="24"/>
        </w:rPr>
      </w:pPr>
      <w:r w:rsidRPr="0083043B">
        <w:rPr>
          <w:b/>
          <w:sz w:val="24"/>
          <w:szCs w:val="24"/>
        </w:rPr>
        <w:t>Part a – Economic, Workforce, and Workforce Development Activities Analyses</w:t>
      </w:r>
    </w:p>
    <w:p w14:paraId="639C7D2D" w14:textId="77777777" w:rsidR="005F3159" w:rsidRDefault="005F3159" w:rsidP="005F3159">
      <w:pPr>
        <w:pStyle w:val="NoSpacing"/>
      </w:pPr>
    </w:p>
    <w:p w14:paraId="057B2528" w14:textId="77777777" w:rsidR="005F3159" w:rsidRPr="005941F7" w:rsidRDefault="0083043B" w:rsidP="0083043B">
      <w:pPr>
        <w:rPr>
          <w:color w:val="806000" w:themeColor="accent4" w:themeShade="80"/>
          <w:sz w:val="24"/>
          <w:szCs w:val="24"/>
        </w:rPr>
      </w:pPr>
      <w:r w:rsidRPr="00BB5FF5">
        <w:rPr>
          <w:color w:val="806000" w:themeColor="accent4" w:themeShade="80"/>
          <w:sz w:val="24"/>
          <w:szCs w:val="24"/>
        </w:rPr>
        <w:t>A.</w:t>
      </w:r>
      <w:r w:rsidRPr="00A957C3">
        <w:rPr>
          <w:sz w:val="24"/>
          <w:szCs w:val="24"/>
        </w:rPr>
        <w:t xml:space="preserve">  </w:t>
      </w:r>
      <w:r w:rsidRPr="005941F7">
        <w:rPr>
          <w:color w:val="806000" w:themeColor="accent4" w:themeShade="80"/>
          <w:sz w:val="24"/>
          <w:szCs w:val="24"/>
        </w:rPr>
        <w:t>Economic Analysis (20 CFR 679.560(a)(1)):  Include a regional analysis of the:</w:t>
      </w:r>
    </w:p>
    <w:p w14:paraId="604D2208" w14:textId="7387258B" w:rsidR="0083043B" w:rsidRDefault="0083043B" w:rsidP="0083043B">
      <w:pPr>
        <w:pStyle w:val="NoSpacing"/>
        <w:ind w:left="720"/>
        <w:rPr>
          <w:color w:val="806000" w:themeColor="accent4" w:themeShade="80"/>
          <w:sz w:val="24"/>
          <w:szCs w:val="24"/>
        </w:rPr>
      </w:pPr>
      <w:r w:rsidRPr="005941F7">
        <w:rPr>
          <w:color w:val="806000" w:themeColor="accent4" w:themeShade="80"/>
          <w:sz w:val="24"/>
          <w:szCs w:val="24"/>
        </w:rPr>
        <w:t>1.  Economic conditions, including existing and emerging in-demand industry sectors and occupations:</w:t>
      </w:r>
    </w:p>
    <w:p w14:paraId="0A1F7715" w14:textId="77777777" w:rsidR="00BE4148" w:rsidRDefault="00BE4148" w:rsidP="0083043B">
      <w:pPr>
        <w:pStyle w:val="NoSpacing"/>
        <w:ind w:left="720"/>
        <w:rPr>
          <w:color w:val="806000" w:themeColor="accent4" w:themeShade="80"/>
          <w:sz w:val="24"/>
          <w:szCs w:val="24"/>
        </w:rPr>
      </w:pPr>
    </w:p>
    <w:p w14:paraId="742822DD" w14:textId="77777777" w:rsidR="00BE4148" w:rsidRPr="00C72F92" w:rsidRDefault="00BE4148" w:rsidP="006636E5">
      <w:pPr>
        <w:autoSpaceDE w:val="0"/>
        <w:autoSpaceDN w:val="0"/>
        <w:adjustRightInd w:val="0"/>
        <w:spacing w:after="0" w:line="240" w:lineRule="auto"/>
        <w:ind w:left="360"/>
        <w:rPr>
          <w:rFonts w:cstheme="minorHAnsi"/>
          <w:color w:val="000000"/>
          <w:sz w:val="24"/>
          <w:szCs w:val="24"/>
        </w:rPr>
      </w:pPr>
      <w:r w:rsidRPr="00C72F92">
        <w:rPr>
          <w:rFonts w:cstheme="minorHAnsi"/>
          <w:color w:val="000000"/>
          <w:sz w:val="24"/>
          <w:szCs w:val="24"/>
        </w:rPr>
        <w:t xml:space="preserve">Southeastern Arizona is comprised of Cochise, Graham, and Greenlee County. The area’s economy includes a wide range of industries offering opportunities for individuals seeking employment of all types. </w:t>
      </w:r>
    </w:p>
    <w:p w14:paraId="42CE6801" w14:textId="77777777" w:rsidR="00BE4148" w:rsidRPr="00C72F92" w:rsidRDefault="00BE4148" w:rsidP="00C72F92">
      <w:pPr>
        <w:autoSpaceDE w:val="0"/>
        <w:autoSpaceDN w:val="0"/>
        <w:adjustRightInd w:val="0"/>
        <w:spacing w:after="0" w:line="240" w:lineRule="auto"/>
        <w:ind w:left="360"/>
        <w:rPr>
          <w:rFonts w:cstheme="minorHAnsi"/>
          <w:color w:val="000000"/>
          <w:sz w:val="24"/>
          <w:szCs w:val="24"/>
        </w:rPr>
      </w:pPr>
      <w:r w:rsidRPr="00C72F92">
        <w:rPr>
          <w:rFonts w:cstheme="minorHAnsi"/>
          <w:color w:val="000000"/>
          <w:sz w:val="24"/>
          <w:szCs w:val="24"/>
        </w:rPr>
        <w:t xml:space="preserve">Several positive economic and workforce trends were recorded in Southeastern Arizona including: </w:t>
      </w:r>
    </w:p>
    <w:p w14:paraId="0378C19D" w14:textId="77777777" w:rsidR="00BE4148" w:rsidRPr="00C72F92" w:rsidRDefault="00BE4148" w:rsidP="00C72F92">
      <w:pPr>
        <w:autoSpaceDE w:val="0"/>
        <w:autoSpaceDN w:val="0"/>
        <w:adjustRightInd w:val="0"/>
        <w:spacing w:after="0" w:line="240" w:lineRule="auto"/>
        <w:ind w:left="720"/>
        <w:rPr>
          <w:rFonts w:cstheme="minorHAnsi"/>
          <w:color w:val="000000"/>
          <w:sz w:val="24"/>
          <w:szCs w:val="24"/>
        </w:rPr>
      </w:pPr>
      <w:r w:rsidRPr="00C72F92">
        <w:rPr>
          <w:rFonts w:cstheme="minorHAnsi"/>
          <w:color w:val="000000"/>
          <w:sz w:val="24"/>
          <w:szCs w:val="24"/>
        </w:rPr>
        <w:t xml:space="preserve">• Labor force participation grew in 2018, increasing by 1,131 people from 2017. </w:t>
      </w:r>
    </w:p>
    <w:p w14:paraId="4AA84FF1" w14:textId="77777777" w:rsidR="00BE4148" w:rsidRPr="00C72F92" w:rsidRDefault="00BE4148" w:rsidP="00C72F92">
      <w:pPr>
        <w:autoSpaceDE w:val="0"/>
        <w:autoSpaceDN w:val="0"/>
        <w:adjustRightInd w:val="0"/>
        <w:spacing w:after="0" w:line="240" w:lineRule="auto"/>
        <w:ind w:left="720"/>
        <w:rPr>
          <w:rFonts w:cstheme="minorHAnsi"/>
          <w:color w:val="000000"/>
          <w:sz w:val="24"/>
          <w:szCs w:val="24"/>
        </w:rPr>
      </w:pPr>
      <w:r w:rsidRPr="00C72F92">
        <w:rPr>
          <w:rFonts w:cstheme="minorHAnsi"/>
          <w:color w:val="000000"/>
          <w:sz w:val="24"/>
          <w:szCs w:val="24"/>
        </w:rPr>
        <w:t xml:space="preserve">• In 2018, nine of the ten major industry sectors recorded positive year-over-year employment growth. </w:t>
      </w:r>
    </w:p>
    <w:p w14:paraId="360FBB53" w14:textId="77777777" w:rsidR="00BE4148" w:rsidRPr="00C72F92" w:rsidRDefault="00BE4148" w:rsidP="00C72F92">
      <w:pPr>
        <w:autoSpaceDE w:val="0"/>
        <w:autoSpaceDN w:val="0"/>
        <w:adjustRightInd w:val="0"/>
        <w:spacing w:after="0" w:line="240" w:lineRule="auto"/>
        <w:ind w:left="720"/>
        <w:rPr>
          <w:rFonts w:cstheme="minorHAnsi"/>
          <w:color w:val="000000"/>
          <w:sz w:val="24"/>
          <w:szCs w:val="24"/>
        </w:rPr>
      </w:pPr>
      <w:r w:rsidRPr="00C72F92">
        <w:rPr>
          <w:rFonts w:cstheme="minorHAnsi"/>
          <w:color w:val="000000"/>
          <w:sz w:val="24"/>
          <w:szCs w:val="24"/>
        </w:rPr>
        <w:t xml:space="preserve">• From 2017 to 2018 private sector employment gains in Southeastern Arizona were led by Construction, which grew by 255 jobs or 6.6 percent, and Professional and Business Services, which grew by 198 jobs or 2.6 percent. </w:t>
      </w:r>
    </w:p>
    <w:p w14:paraId="149232C6" w14:textId="77777777" w:rsidR="00BE4148" w:rsidRPr="00C72F92" w:rsidRDefault="00BE4148" w:rsidP="00C72F92">
      <w:pPr>
        <w:autoSpaceDE w:val="0"/>
        <w:autoSpaceDN w:val="0"/>
        <w:adjustRightInd w:val="0"/>
        <w:spacing w:after="0" w:line="240" w:lineRule="auto"/>
        <w:ind w:left="720"/>
        <w:rPr>
          <w:rFonts w:cstheme="minorHAnsi"/>
          <w:color w:val="000000"/>
          <w:sz w:val="24"/>
          <w:szCs w:val="24"/>
        </w:rPr>
      </w:pPr>
      <w:r w:rsidRPr="00C72F92">
        <w:rPr>
          <w:rFonts w:cstheme="minorHAnsi"/>
          <w:color w:val="000000"/>
          <w:sz w:val="24"/>
          <w:szCs w:val="24"/>
        </w:rPr>
        <w:t xml:space="preserve">• Two of the three counties in Southeastern Arizona (Graham and Greenlee) had employment growth from 2009 to 2018. </w:t>
      </w:r>
    </w:p>
    <w:p w14:paraId="47B2A4AE" w14:textId="77777777" w:rsidR="00BE4148" w:rsidRPr="00C72F92" w:rsidRDefault="00BE4148" w:rsidP="00C72F92">
      <w:pPr>
        <w:autoSpaceDE w:val="0"/>
        <w:autoSpaceDN w:val="0"/>
        <w:adjustRightInd w:val="0"/>
        <w:spacing w:after="0" w:line="240" w:lineRule="auto"/>
        <w:ind w:left="720"/>
        <w:rPr>
          <w:rFonts w:cstheme="minorHAnsi"/>
          <w:color w:val="000000"/>
          <w:sz w:val="24"/>
          <w:szCs w:val="24"/>
        </w:rPr>
      </w:pPr>
      <w:r w:rsidRPr="00C72F92">
        <w:rPr>
          <w:rFonts w:cstheme="minorHAnsi"/>
          <w:color w:val="000000"/>
          <w:sz w:val="24"/>
          <w:szCs w:val="24"/>
        </w:rPr>
        <w:t xml:space="preserve">• Within Southeastern Arizona, total employment is projected to increase by 0.5 percent annually from Q3 2018 through Q2 2020. </w:t>
      </w:r>
    </w:p>
    <w:p w14:paraId="2B647D61" w14:textId="77777777" w:rsidR="00BE4148" w:rsidRPr="00C72F92" w:rsidRDefault="00BE4148" w:rsidP="00C72F92">
      <w:pPr>
        <w:autoSpaceDE w:val="0"/>
        <w:autoSpaceDN w:val="0"/>
        <w:adjustRightInd w:val="0"/>
        <w:spacing w:after="0" w:line="240" w:lineRule="auto"/>
        <w:ind w:left="720"/>
        <w:rPr>
          <w:rFonts w:cstheme="minorHAnsi"/>
          <w:color w:val="000000"/>
          <w:sz w:val="24"/>
          <w:szCs w:val="24"/>
        </w:rPr>
      </w:pPr>
      <w:r w:rsidRPr="00C72F92">
        <w:rPr>
          <w:rFonts w:cstheme="minorHAnsi"/>
          <w:color w:val="000000"/>
          <w:sz w:val="24"/>
          <w:szCs w:val="24"/>
        </w:rPr>
        <w:t xml:space="preserve">• From 2017 to 2018, the median household incomes increased in Graham and Cochise County increased. </w:t>
      </w:r>
    </w:p>
    <w:p w14:paraId="492AC7BB" w14:textId="77777777" w:rsidR="00BE4148" w:rsidRPr="00C72F92" w:rsidRDefault="00BE4148" w:rsidP="00C72F92">
      <w:pPr>
        <w:autoSpaceDE w:val="0"/>
        <w:autoSpaceDN w:val="0"/>
        <w:adjustRightInd w:val="0"/>
        <w:spacing w:after="0" w:line="240" w:lineRule="auto"/>
        <w:ind w:left="720"/>
        <w:rPr>
          <w:rFonts w:cstheme="minorHAnsi"/>
          <w:color w:val="000000"/>
          <w:sz w:val="24"/>
          <w:szCs w:val="24"/>
        </w:rPr>
      </w:pPr>
      <w:r w:rsidRPr="00C72F92">
        <w:rPr>
          <w:rFonts w:cstheme="minorHAnsi"/>
          <w:color w:val="000000"/>
          <w:sz w:val="24"/>
          <w:szCs w:val="24"/>
        </w:rPr>
        <w:t xml:space="preserve">• Two of the three counties in Southeastern Arizona (Graham and Greenlee) are projected to have population growth from 2019 to 2022. </w:t>
      </w:r>
    </w:p>
    <w:p w14:paraId="093D3471" w14:textId="77777777" w:rsidR="00BE4148" w:rsidRPr="00C72F92" w:rsidRDefault="00BE4148" w:rsidP="00BE4148">
      <w:pPr>
        <w:autoSpaceDE w:val="0"/>
        <w:autoSpaceDN w:val="0"/>
        <w:adjustRightInd w:val="0"/>
        <w:spacing w:after="0" w:line="240" w:lineRule="auto"/>
        <w:rPr>
          <w:rFonts w:cstheme="minorHAnsi"/>
          <w:color w:val="000000"/>
          <w:sz w:val="24"/>
          <w:szCs w:val="24"/>
        </w:rPr>
      </w:pPr>
    </w:p>
    <w:p w14:paraId="0C118EEC" w14:textId="77777777" w:rsidR="00BE4148" w:rsidRPr="00C72F92" w:rsidRDefault="00BE4148" w:rsidP="006636E5">
      <w:pPr>
        <w:autoSpaceDE w:val="0"/>
        <w:autoSpaceDN w:val="0"/>
        <w:adjustRightInd w:val="0"/>
        <w:spacing w:after="0" w:line="240" w:lineRule="auto"/>
        <w:ind w:left="360"/>
        <w:rPr>
          <w:rFonts w:cstheme="minorHAnsi"/>
          <w:color w:val="000000"/>
          <w:sz w:val="24"/>
          <w:szCs w:val="24"/>
        </w:rPr>
      </w:pPr>
      <w:r w:rsidRPr="00C72F92">
        <w:rPr>
          <w:rFonts w:cstheme="minorHAnsi"/>
          <w:color w:val="000000"/>
          <w:sz w:val="24"/>
          <w:szCs w:val="24"/>
        </w:rPr>
        <w:t xml:space="preserve">Other less favorable economic and workforce challenges were recorded in Southeastern Arizona including: </w:t>
      </w:r>
    </w:p>
    <w:p w14:paraId="18A4AC3C" w14:textId="77777777" w:rsidR="00BE4148" w:rsidRPr="00C72F92" w:rsidRDefault="00BE4148" w:rsidP="00C72F92">
      <w:pPr>
        <w:autoSpaceDE w:val="0"/>
        <w:autoSpaceDN w:val="0"/>
        <w:adjustRightInd w:val="0"/>
        <w:spacing w:after="0" w:line="240" w:lineRule="auto"/>
        <w:ind w:left="720"/>
        <w:rPr>
          <w:rFonts w:cstheme="minorHAnsi"/>
          <w:color w:val="000000"/>
          <w:sz w:val="24"/>
          <w:szCs w:val="24"/>
        </w:rPr>
      </w:pPr>
      <w:r w:rsidRPr="00C72F92">
        <w:rPr>
          <w:rFonts w:cstheme="minorHAnsi"/>
          <w:color w:val="000000"/>
          <w:sz w:val="24"/>
          <w:szCs w:val="24"/>
        </w:rPr>
        <w:t xml:space="preserve">• In 2018, one of the ten major sectors did not report any year-over-year growth (Education and Health Services). </w:t>
      </w:r>
    </w:p>
    <w:p w14:paraId="00702BA1" w14:textId="77777777" w:rsidR="00BE4148" w:rsidRPr="00C72F92" w:rsidRDefault="00BE4148" w:rsidP="00C72F92">
      <w:pPr>
        <w:autoSpaceDE w:val="0"/>
        <w:autoSpaceDN w:val="0"/>
        <w:adjustRightInd w:val="0"/>
        <w:spacing w:after="0" w:line="240" w:lineRule="auto"/>
        <w:ind w:left="720"/>
        <w:rPr>
          <w:rFonts w:cstheme="minorHAnsi"/>
          <w:color w:val="000000"/>
          <w:sz w:val="24"/>
          <w:szCs w:val="24"/>
        </w:rPr>
      </w:pPr>
      <w:r w:rsidRPr="00C72F92">
        <w:rPr>
          <w:rFonts w:cstheme="minorHAnsi"/>
          <w:color w:val="000000"/>
          <w:sz w:val="24"/>
          <w:szCs w:val="24"/>
        </w:rPr>
        <w:lastRenderedPageBreak/>
        <w:t xml:space="preserve">• Cochise County and Graham County had higher rates of families in poverty when compared with the state. </w:t>
      </w:r>
    </w:p>
    <w:p w14:paraId="6A466AF2" w14:textId="77777777" w:rsidR="00BE4148" w:rsidRPr="00C72F92" w:rsidRDefault="00BE4148" w:rsidP="00C72F92">
      <w:pPr>
        <w:autoSpaceDE w:val="0"/>
        <w:autoSpaceDN w:val="0"/>
        <w:adjustRightInd w:val="0"/>
        <w:spacing w:after="0" w:line="240" w:lineRule="auto"/>
        <w:ind w:left="720"/>
        <w:rPr>
          <w:rFonts w:cstheme="minorHAnsi"/>
          <w:color w:val="000000"/>
          <w:sz w:val="24"/>
          <w:szCs w:val="24"/>
        </w:rPr>
      </w:pPr>
      <w:r w:rsidRPr="00C72F92">
        <w:rPr>
          <w:rFonts w:cstheme="minorHAnsi"/>
          <w:color w:val="000000"/>
          <w:sz w:val="24"/>
          <w:szCs w:val="24"/>
        </w:rPr>
        <w:t xml:space="preserve">• Southeastern Arizona experienced negative population growth from 2013 to 2018. </w:t>
      </w:r>
    </w:p>
    <w:p w14:paraId="2A81AD3E" w14:textId="77777777" w:rsidR="00BE4148" w:rsidRDefault="00BE4148" w:rsidP="0083043B">
      <w:pPr>
        <w:pStyle w:val="NoSpacing"/>
        <w:ind w:left="720"/>
        <w:rPr>
          <w:rFonts w:cstheme="minorHAnsi"/>
          <w:color w:val="806000" w:themeColor="accent4" w:themeShade="80"/>
          <w:sz w:val="24"/>
          <w:szCs w:val="24"/>
        </w:rPr>
      </w:pPr>
    </w:p>
    <w:p w14:paraId="69C5B8F0" w14:textId="24CFEA77" w:rsidR="007058D2" w:rsidRPr="00DC7EDD" w:rsidRDefault="00B474DA" w:rsidP="00CF60D0">
      <w:pPr>
        <w:pStyle w:val="NoSpacing"/>
        <w:ind w:left="720"/>
        <w:jc w:val="center"/>
        <w:rPr>
          <w:b/>
          <w:sz w:val="24"/>
          <w:szCs w:val="24"/>
        </w:rPr>
      </w:pPr>
      <w:r w:rsidRPr="00DC7EDD">
        <w:rPr>
          <w:rFonts w:cstheme="minorHAnsi"/>
          <w:b/>
          <w:sz w:val="24"/>
          <w:szCs w:val="24"/>
        </w:rPr>
        <w:t xml:space="preserve">Southeastern Arizona </w:t>
      </w:r>
      <w:r w:rsidR="00741D55" w:rsidRPr="00DC7EDD">
        <w:rPr>
          <w:rFonts w:cstheme="minorHAnsi"/>
          <w:b/>
          <w:sz w:val="24"/>
          <w:szCs w:val="24"/>
        </w:rPr>
        <w:t>In-Demand Industries</w:t>
      </w:r>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7058D2" w:rsidRPr="00D308E9" w14:paraId="5CE4594B" w14:textId="77777777" w:rsidTr="003608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D9D9D9"/>
          </w:tcPr>
          <w:p w14:paraId="6154D023" w14:textId="77777777" w:rsidR="007058D2" w:rsidRPr="00D308E9" w:rsidRDefault="007058D2" w:rsidP="00360801">
            <w:pPr>
              <w:jc w:val="center"/>
              <w:rPr>
                <w:rFonts w:ascii="Calibri" w:eastAsia="Calibri" w:hAnsi="Calibri" w:cs="Times New Roman"/>
              </w:rPr>
            </w:pPr>
            <w:r w:rsidRPr="00D308E9">
              <w:rPr>
                <w:rFonts w:ascii="Calibri" w:eastAsia="Calibri" w:hAnsi="Calibri" w:cs="Times New Roman"/>
              </w:rPr>
              <w:t>NAICS Code(s)</w:t>
            </w:r>
          </w:p>
        </w:tc>
        <w:tc>
          <w:tcPr>
            <w:tcW w:w="4675" w:type="dxa"/>
            <w:shd w:val="clear" w:color="auto" w:fill="D9D9D9"/>
          </w:tcPr>
          <w:p w14:paraId="0DC1BFB6" w14:textId="77777777" w:rsidR="007058D2" w:rsidRPr="00D308E9" w:rsidRDefault="007058D2" w:rsidP="00360801">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D308E9">
              <w:rPr>
                <w:rFonts w:ascii="Calibri" w:eastAsia="Calibri" w:hAnsi="Calibri" w:cs="Times New Roman"/>
              </w:rPr>
              <w:t>Industry Title</w:t>
            </w:r>
          </w:p>
        </w:tc>
      </w:tr>
      <w:tr w:rsidR="007058D2" w:rsidRPr="00D308E9" w14:paraId="6F2401A5" w14:textId="77777777" w:rsidTr="00360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F428A95" w14:textId="048F9D35" w:rsidR="007058D2" w:rsidRPr="00D308E9" w:rsidRDefault="00D041DC" w:rsidP="00360801">
            <w:pPr>
              <w:jc w:val="center"/>
              <w:rPr>
                <w:rFonts w:ascii="Calibri" w:eastAsia="Calibri" w:hAnsi="Calibri" w:cs="Times New Roman"/>
              </w:rPr>
            </w:pPr>
            <w:r>
              <w:rPr>
                <w:rFonts w:ascii="Calibri" w:eastAsia="Calibri" w:hAnsi="Calibri" w:cs="Times New Roman"/>
              </w:rPr>
              <w:t xml:space="preserve"> 5</w:t>
            </w:r>
            <w:del w:id="12" w:author="Vickie Simmons" w:date="2022-08-09T10:08:00Z">
              <w:r w:rsidDel="00364E74">
                <w:rPr>
                  <w:rFonts w:ascii="Calibri" w:eastAsia="Calibri" w:hAnsi="Calibri" w:cs="Times New Roman"/>
                </w:rPr>
                <w:delText>1</w:delText>
              </w:r>
            </w:del>
            <w:ins w:id="13" w:author="Vickie Simmons" w:date="2022-08-09T10:09:00Z">
              <w:r w:rsidR="00364E74">
                <w:rPr>
                  <w:rFonts w:ascii="Calibri" w:eastAsia="Calibri" w:hAnsi="Calibri" w:cs="Times New Roman"/>
                </w:rPr>
                <w:t>54</w:t>
              </w:r>
            </w:ins>
          </w:p>
        </w:tc>
        <w:tc>
          <w:tcPr>
            <w:tcW w:w="4675" w:type="dxa"/>
          </w:tcPr>
          <w:p w14:paraId="76CB4506" w14:textId="12FD6E47" w:rsidR="007058D2" w:rsidRPr="00D308E9" w:rsidRDefault="00D041DC" w:rsidP="007058D2">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Aerospace and Defense</w:t>
            </w:r>
          </w:p>
        </w:tc>
      </w:tr>
      <w:tr w:rsidR="007058D2" w:rsidRPr="00D308E9" w14:paraId="5CC56C2A" w14:textId="77777777" w:rsidTr="00360801">
        <w:tc>
          <w:tcPr>
            <w:cnfStyle w:val="001000000000" w:firstRow="0" w:lastRow="0" w:firstColumn="1" w:lastColumn="0" w:oddVBand="0" w:evenVBand="0" w:oddHBand="0" w:evenHBand="0" w:firstRowFirstColumn="0" w:firstRowLastColumn="0" w:lastRowFirstColumn="0" w:lastRowLastColumn="0"/>
            <w:tcW w:w="4675" w:type="dxa"/>
          </w:tcPr>
          <w:p w14:paraId="53600A8E" w14:textId="1F7C4AF3" w:rsidR="007058D2" w:rsidRPr="00D308E9" w:rsidRDefault="00D041DC" w:rsidP="00360801">
            <w:pPr>
              <w:jc w:val="center"/>
              <w:rPr>
                <w:rFonts w:ascii="Calibri" w:eastAsia="Calibri" w:hAnsi="Calibri" w:cs="Times New Roman"/>
              </w:rPr>
            </w:pPr>
            <w:r>
              <w:rPr>
                <w:rFonts w:ascii="Calibri" w:eastAsia="Calibri" w:hAnsi="Calibri" w:cs="Times New Roman"/>
              </w:rPr>
              <w:t xml:space="preserve"> 54</w:t>
            </w:r>
          </w:p>
        </w:tc>
        <w:tc>
          <w:tcPr>
            <w:tcW w:w="4675" w:type="dxa"/>
          </w:tcPr>
          <w:p w14:paraId="2681CDEB" w14:textId="7E5405BE" w:rsidR="007058D2" w:rsidRPr="00D308E9" w:rsidRDefault="00D041DC" w:rsidP="007058D2">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Banking and Finance</w:t>
            </w:r>
          </w:p>
        </w:tc>
      </w:tr>
      <w:tr w:rsidR="007058D2" w:rsidRPr="00D308E9" w14:paraId="41FB7D59" w14:textId="77777777" w:rsidTr="00360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CD35F27" w14:textId="786D5670" w:rsidR="007058D2" w:rsidRPr="00D308E9" w:rsidRDefault="00D041DC" w:rsidP="00360801">
            <w:pPr>
              <w:jc w:val="center"/>
              <w:rPr>
                <w:rFonts w:ascii="Calibri" w:eastAsia="Calibri" w:hAnsi="Calibri" w:cs="Times New Roman"/>
              </w:rPr>
            </w:pPr>
            <w:r>
              <w:rPr>
                <w:rFonts w:ascii="Calibri" w:eastAsia="Calibri" w:hAnsi="Calibri" w:cs="Times New Roman"/>
              </w:rPr>
              <w:t xml:space="preserve"> 61</w:t>
            </w:r>
          </w:p>
        </w:tc>
        <w:tc>
          <w:tcPr>
            <w:tcW w:w="4675" w:type="dxa"/>
          </w:tcPr>
          <w:p w14:paraId="73F6111D" w14:textId="1599EFD1" w:rsidR="007058D2" w:rsidRPr="00D308E9" w:rsidRDefault="00D041DC" w:rsidP="007058D2">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 xml:space="preserve"> Education</w:t>
            </w:r>
          </w:p>
        </w:tc>
      </w:tr>
      <w:tr w:rsidR="007058D2" w:rsidRPr="00D308E9" w14:paraId="343CD379" w14:textId="77777777" w:rsidTr="00360801">
        <w:tc>
          <w:tcPr>
            <w:cnfStyle w:val="001000000000" w:firstRow="0" w:lastRow="0" w:firstColumn="1" w:lastColumn="0" w:oddVBand="0" w:evenVBand="0" w:oddHBand="0" w:evenHBand="0" w:firstRowFirstColumn="0" w:firstRowLastColumn="0" w:lastRowFirstColumn="0" w:lastRowLastColumn="0"/>
            <w:tcW w:w="4675" w:type="dxa"/>
          </w:tcPr>
          <w:p w14:paraId="680483E4" w14:textId="4D91D268" w:rsidR="007058D2" w:rsidRPr="00D308E9" w:rsidRDefault="00E11B4F" w:rsidP="00360801">
            <w:pPr>
              <w:jc w:val="center"/>
              <w:rPr>
                <w:rFonts w:ascii="Calibri" w:eastAsia="Calibri" w:hAnsi="Calibri" w:cs="Times New Roman"/>
              </w:rPr>
            </w:pPr>
            <w:r>
              <w:rPr>
                <w:rFonts w:ascii="Calibri" w:eastAsia="Calibri" w:hAnsi="Calibri" w:cs="Times New Roman"/>
              </w:rPr>
              <w:t xml:space="preserve"> 31-33</w:t>
            </w:r>
          </w:p>
        </w:tc>
        <w:tc>
          <w:tcPr>
            <w:tcW w:w="4675" w:type="dxa"/>
          </w:tcPr>
          <w:p w14:paraId="1044A363" w14:textId="6E41C36F" w:rsidR="007058D2" w:rsidRPr="00D308E9" w:rsidRDefault="00D041DC" w:rsidP="007058D2">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 xml:space="preserve"> Manufacturing</w:t>
            </w:r>
          </w:p>
        </w:tc>
      </w:tr>
      <w:tr w:rsidR="007058D2" w:rsidRPr="00D308E9" w14:paraId="008FD950" w14:textId="77777777" w:rsidTr="00360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C899FE0" w14:textId="212D825A" w:rsidR="007058D2" w:rsidRPr="00D308E9" w:rsidRDefault="005058BD" w:rsidP="00360801">
            <w:pPr>
              <w:jc w:val="center"/>
              <w:rPr>
                <w:rFonts w:ascii="Calibri" w:eastAsia="Calibri" w:hAnsi="Calibri" w:cs="Times New Roman"/>
              </w:rPr>
            </w:pPr>
            <w:r>
              <w:rPr>
                <w:rFonts w:ascii="Calibri" w:eastAsia="Calibri" w:hAnsi="Calibri" w:cs="Times New Roman"/>
              </w:rPr>
              <w:t>54</w:t>
            </w:r>
            <w:r w:rsidR="008E019A">
              <w:rPr>
                <w:rFonts w:ascii="Calibri" w:eastAsia="Calibri" w:hAnsi="Calibri" w:cs="Times New Roman"/>
              </w:rPr>
              <w:t>, 56</w:t>
            </w:r>
          </w:p>
        </w:tc>
        <w:tc>
          <w:tcPr>
            <w:tcW w:w="4675" w:type="dxa"/>
          </w:tcPr>
          <w:p w14:paraId="66C722D3" w14:textId="6BF3697D" w:rsidR="007058D2" w:rsidRPr="00D308E9" w:rsidRDefault="00D041DC" w:rsidP="007058D2">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 xml:space="preserve"> Marketing and tourism</w:t>
            </w:r>
          </w:p>
        </w:tc>
      </w:tr>
      <w:tr w:rsidR="007058D2" w:rsidRPr="00D308E9" w14:paraId="47695604" w14:textId="77777777" w:rsidTr="00360801">
        <w:tc>
          <w:tcPr>
            <w:cnfStyle w:val="001000000000" w:firstRow="0" w:lastRow="0" w:firstColumn="1" w:lastColumn="0" w:oddVBand="0" w:evenVBand="0" w:oddHBand="0" w:evenHBand="0" w:firstRowFirstColumn="0" w:firstRowLastColumn="0" w:lastRowFirstColumn="0" w:lastRowLastColumn="0"/>
            <w:tcW w:w="4675" w:type="dxa"/>
          </w:tcPr>
          <w:p w14:paraId="299091AE" w14:textId="7422DD76" w:rsidR="007058D2" w:rsidRPr="00D308E9" w:rsidRDefault="00D041DC" w:rsidP="00360801">
            <w:pPr>
              <w:jc w:val="center"/>
              <w:rPr>
                <w:rFonts w:ascii="Calibri" w:eastAsia="Calibri" w:hAnsi="Calibri" w:cs="Times New Roman"/>
              </w:rPr>
            </w:pPr>
            <w:r>
              <w:rPr>
                <w:rFonts w:ascii="Calibri" w:eastAsia="Calibri" w:hAnsi="Calibri" w:cs="Times New Roman"/>
              </w:rPr>
              <w:t xml:space="preserve"> 44-45</w:t>
            </w:r>
          </w:p>
        </w:tc>
        <w:tc>
          <w:tcPr>
            <w:tcW w:w="4675" w:type="dxa"/>
          </w:tcPr>
          <w:p w14:paraId="2A317BDB" w14:textId="7896FE36" w:rsidR="007058D2" w:rsidRPr="00D308E9" w:rsidRDefault="00D041DC" w:rsidP="007058D2">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 xml:space="preserve"> Retail</w:t>
            </w:r>
          </w:p>
        </w:tc>
      </w:tr>
      <w:tr w:rsidR="007058D2" w:rsidRPr="00D308E9" w14:paraId="52FBEBCB" w14:textId="77777777" w:rsidTr="00360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F15A44B" w14:textId="53A351AE" w:rsidR="007058D2" w:rsidRPr="00D308E9" w:rsidRDefault="00D041DC" w:rsidP="00360801">
            <w:pPr>
              <w:jc w:val="center"/>
              <w:rPr>
                <w:rFonts w:ascii="Calibri" w:eastAsia="Calibri" w:hAnsi="Calibri" w:cs="Times New Roman"/>
              </w:rPr>
            </w:pPr>
            <w:r>
              <w:rPr>
                <w:rFonts w:ascii="Calibri" w:eastAsia="Calibri" w:hAnsi="Calibri" w:cs="Times New Roman"/>
              </w:rPr>
              <w:t xml:space="preserve"> 22</w:t>
            </w:r>
          </w:p>
        </w:tc>
        <w:tc>
          <w:tcPr>
            <w:tcW w:w="4675" w:type="dxa"/>
          </w:tcPr>
          <w:p w14:paraId="6C4CA251" w14:textId="36108583" w:rsidR="007058D2" w:rsidRPr="00D308E9" w:rsidRDefault="00D041DC" w:rsidP="007058D2">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 xml:space="preserve"> </w:t>
            </w:r>
            <w:r w:rsidR="00E11B4F">
              <w:rPr>
                <w:rFonts w:ascii="Calibri" w:eastAsia="Calibri" w:hAnsi="Calibri" w:cs="Times New Roman"/>
              </w:rPr>
              <w:t xml:space="preserve"> </w:t>
            </w:r>
            <w:r w:rsidR="00CF60D0">
              <w:rPr>
                <w:rFonts w:ascii="Calibri" w:eastAsia="Calibri" w:hAnsi="Calibri" w:cs="Times New Roman"/>
              </w:rPr>
              <w:t>Utilities</w:t>
            </w:r>
          </w:p>
        </w:tc>
      </w:tr>
      <w:tr w:rsidR="007058D2" w:rsidRPr="00D308E9" w14:paraId="4845D160" w14:textId="77777777" w:rsidTr="00360801">
        <w:tc>
          <w:tcPr>
            <w:cnfStyle w:val="001000000000" w:firstRow="0" w:lastRow="0" w:firstColumn="1" w:lastColumn="0" w:oddVBand="0" w:evenVBand="0" w:oddHBand="0" w:evenHBand="0" w:firstRowFirstColumn="0" w:firstRowLastColumn="0" w:lastRowFirstColumn="0" w:lastRowLastColumn="0"/>
            <w:tcW w:w="4675" w:type="dxa"/>
          </w:tcPr>
          <w:p w14:paraId="2591BA04" w14:textId="6E7F1E56" w:rsidR="007058D2" w:rsidRPr="00D308E9" w:rsidRDefault="00D2572E" w:rsidP="00360801">
            <w:pPr>
              <w:jc w:val="center"/>
              <w:rPr>
                <w:rFonts w:ascii="Calibri" w:eastAsia="Calibri" w:hAnsi="Calibri" w:cs="Times New Roman"/>
              </w:rPr>
            </w:pPr>
            <w:r>
              <w:rPr>
                <w:rFonts w:ascii="Calibri" w:eastAsia="Calibri" w:hAnsi="Calibri" w:cs="Times New Roman"/>
              </w:rPr>
              <w:t xml:space="preserve"> 62</w:t>
            </w:r>
          </w:p>
        </w:tc>
        <w:tc>
          <w:tcPr>
            <w:tcW w:w="4675" w:type="dxa"/>
          </w:tcPr>
          <w:p w14:paraId="6299FB2D" w14:textId="1DBBC9BF" w:rsidR="007058D2" w:rsidRPr="00D308E9" w:rsidRDefault="00D2572E" w:rsidP="007058D2">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 xml:space="preserve"> Healthcare</w:t>
            </w:r>
          </w:p>
        </w:tc>
      </w:tr>
    </w:tbl>
    <w:p w14:paraId="4A18C5BC" w14:textId="77777777" w:rsidR="00CF60D0" w:rsidRDefault="00D55789" w:rsidP="00CF60D0">
      <w:pPr>
        <w:pStyle w:val="NoSpacing"/>
        <w:rPr>
          <w:sz w:val="24"/>
          <w:szCs w:val="24"/>
        </w:rPr>
      </w:pPr>
      <w:r w:rsidRPr="00153F60">
        <w:rPr>
          <w:sz w:val="24"/>
          <w:szCs w:val="24"/>
        </w:rPr>
        <w:t>Source:  Arizona Office of Econ</w:t>
      </w:r>
      <w:r w:rsidR="00153F60" w:rsidRPr="00153F60">
        <w:rPr>
          <w:sz w:val="24"/>
          <w:szCs w:val="24"/>
        </w:rPr>
        <w:t>omic Opportunity</w:t>
      </w:r>
    </w:p>
    <w:p w14:paraId="7BD154DC" w14:textId="55DAE890" w:rsidR="00D308E9" w:rsidRPr="00CF60D0" w:rsidRDefault="00B474DA" w:rsidP="00CF60D0">
      <w:pPr>
        <w:pStyle w:val="NoSpacing"/>
        <w:jc w:val="center"/>
        <w:rPr>
          <w:b/>
          <w:sz w:val="24"/>
          <w:szCs w:val="24"/>
        </w:rPr>
      </w:pPr>
      <w:r w:rsidRPr="00CF60D0">
        <w:rPr>
          <w:b/>
          <w:sz w:val="24"/>
          <w:szCs w:val="24"/>
        </w:rPr>
        <w:t xml:space="preserve">Southeastern Arizona </w:t>
      </w:r>
      <w:r w:rsidR="00741D55" w:rsidRPr="00CF60D0">
        <w:rPr>
          <w:b/>
          <w:sz w:val="24"/>
          <w:szCs w:val="24"/>
        </w:rPr>
        <w:t>In-Demand Occupations</w:t>
      </w:r>
    </w:p>
    <w:p w14:paraId="28B168F2" w14:textId="77777777" w:rsidR="00D308E9" w:rsidRPr="00CF60D0" w:rsidRDefault="00D308E9" w:rsidP="00730B65">
      <w:pPr>
        <w:pStyle w:val="NoSpacing"/>
        <w:ind w:left="720"/>
        <w:rPr>
          <w:b/>
          <w:sz w:val="24"/>
          <w:szCs w:val="24"/>
        </w:rPr>
      </w:pPr>
    </w:p>
    <w:tbl>
      <w:tblPr>
        <w:tblStyle w:val="PlainTable4"/>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4950"/>
        <w:gridCol w:w="1350"/>
        <w:gridCol w:w="2160"/>
      </w:tblGrid>
      <w:tr w:rsidR="00D308E9" w:rsidRPr="00D308E9" w14:paraId="7EF14DF2" w14:textId="77777777" w:rsidTr="000A6DE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shd w:val="clear" w:color="auto" w:fill="D9D9D9"/>
          </w:tcPr>
          <w:p w14:paraId="3913CA7B" w14:textId="77777777" w:rsidR="00D308E9" w:rsidRPr="00D308E9" w:rsidRDefault="00360801" w:rsidP="00360801">
            <w:pPr>
              <w:jc w:val="center"/>
              <w:rPr>
                <w:rFonts w:ascii="Calibri" w:eastAsia="Calibri" w:hAnsi="Calibri" w:cs="Times New Roman"/>
              </w:rPr>
            </w:pPr>
            <w:r>
              <w:rPr>
                <w:rFonts w:ascii="Calibri" w:eastAsia="Calibri" w:hAnsi="Calibri" w:cs="Times New Roman"/>
              </w:rPr>
              <w:t>SOC Code</w:t>
            </w:r>
          </w:p>
        </w:tc>
        <w:tc>
          <w:tcPr>
            <w:tcW w:w="4950" w:type="dxa"/>
            <w:shd w:val="clear" w:color="auto" w:fill="D9D9D9"/>
          </w:tcPr>
          <w:p w14:paraId="474B9DDC" w14:textId="77777777" w:rsidR="00D308E9" w:rsidRPr="00D308E9" w:rsidRDefault="00863DA0" w:rsidP="00863DA0">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Occupation Title</w:t>
            </w:r>
          </w:p>
        </w:tc>
        <w:tc>
          <w:tcPr>
            <w:tcW w:w="1350" w:type="dxa"/>
            <w:shd w:val="clear" w:color="auto" w:fill="D9D9D9"/>
          </w:tcPr>
          <w:p w14:paraId="3AF3DE35" w14:textId="77777777" w:rsidR="00D308E9" w:rsidRPr="00D308E9" w:rsidRDefault="00863DA0" w:rsidP="00863DA0">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NAICS Code</w:t>
            </w:r>
          </w:p>
        </w:tc>
        <w:tc>
          <w:tcPr>
            <w:tcW w:w="2160" w:type="dxa"/>
            <w:shd w:val="clear" w:color="auto" w:fill="D9D9D9"/>
          </w:tcPr>
          <w:p w14:paraId="38A07690" w14:textId="77777777" w:rsidR="00D308E9" w:rsidRPr="00D308E9" w:rsidRDefault="00863DA0" w:rsidP="00863DA0">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Industry Title</w:t>
            </w:r>
          </w:p>
        </w:tc>
      </w:tr>
      <w:tr w:rsidR="005764CD" w:rsidRPr="00D308E9" w14:paraId="105CFF46" w14:textId="77777777" w:rsidTr="000A6D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tcPr>
          <w:p w14:paraId="0A4842BD" w14:textId="77777777" w:rsidR="005764CD" w:rsidRPr="00D308E9" w:rsidRDefault="005764CD" w:rsidP="00D308E9">
            <w:pPr>
              <w:rPr>
                <w:rFonts w:ascii="Calibri" w:eastAsia="Calibri" w:hAnsi="Calibri" w:cs="Times New Roman"/>
              </w:rPr>
            </w:pPr>
            <w:r>
              <w:rPr>
                <w:rFonts w:ascii="Calibri" w:eastAsia="Calibri" w:hAnsi="Calibri" w:cs="Times New Roman"/>
              </w:rPr>
              <w:t>15-1122</w:t>
            </w:r>
          </w:p>
        </w:tc>
        <w:tc>
          <w:tcPr>
            <w:tcW w:w="4950" w:type="dxa"/>
          </w:tcPr>
          <w:p w14:paraId="11351006" w14:textId="77777777" w:rsidR="005764CD" w:rsidRPr="00D308E9" w:rsidRDefault="005764CD" w:rsidP="00D308E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Information Security Analysts</w:t>
            </w:r>
          </w:p>
        </w:tc>
        <w:tc>
          <w:tcPr>
            <w:tcW w:w="1350" w:type="dxa"/>
          </w:tcPr>
          <w:p w14:paraId="3BB474F8" w14:textId="4F4F4460" w:rsidR="005764CD" w:rsidRPr="00D308E9" w:rsidRDefault="005764CD" w:rsidP="00D308E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del w:id="14" w:author="Vickie Simmons" w:date="2022-08-09T10:09:00Z">
              <w:r w:rsidDel="00364E74">
                <w:rPr>
                  <w:rFonts w:ascii="Calibri" w:eastAsia="Calibri" w:hAnsi="Calibri" w:cs="Times New Roman"/>
                </w:rPr>
                <w:delText>5</w:delText>
              </w:r>
            </w:del>
            <w:del w:id="15" w:author="Vickie Simmons" w:date="2022-08-09T10:08:00Z">
              <w:r w:rsidDel="00364E74">
                <w:rPr>
                  <w:rFonts w:ascii="Calibri" w:eastAsia="Calibri" w:hAnsi="Calibri" w:cs="Times New Roman"/>
                </w:rPr>
                <w:delText>1</w:delText>
              </w:r>
            </w:del>
            <w:ins w:id="16" w:author="Vickie Simmons" w:date="2022-08-09T10:09:00Z">
              <w:r w:rsidR="00364E74">
                <w:rPr>
                  <w:rFonts w:ascii="Calibri" w:eastAsia="Calibri" w:hAnsi="Calibri" w:cs="Times New Roman"/>
                </w:rPr>
                <w:t>54</w:t>
              </w:r>
            </w:ins>
          </w:p>
        </w:tc>
        <w:tc>
          <w:tcPr>
            <w:tcW w:w="2160" w:type="dxa"/>
          </w:tcPr>
          <w:p w14:paraId="14F8302E" w14:textId="77777777" w:rsidR="005764CD" w:rsidRPr="00D308E9" w:rsidRDefault="005764CD" w:rsidP="00D308E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Information Technology</w:t>
            </w:r>
          </w:p>
        </w:tc>
      </w:tr>
      <w:tr w:rsidR="005764CD" w:rsidRPr="00D308E9" w14:paraId="6E96AF93" w14:textId="77777777" w:rsidTr="000A6DE3">
        <w:trPr>
          <w:jc w:val="center"/>
        </w:trPr>
        <w:tc>
          <w:tcPr>
            <w:cnfStyle w:val="001000000000" w:firstRow="0" w:lastRow="0" w:firstColumn="1" w:lastColumn="0" w:oddVBand="0" w:evenVBand="0" w:oddHBand="0" w:evenHBand="0" w:firstRowFirstColumn="0" w:firstRowLastColumn="0" w:lastRowFirstColumn="0" w:lastRowLastColumn="0"/>
            <w:tcW w:w="1975" w:type="dxa"/>
          </w:tcPr>
          <w:p w14:paraId="5AB9DA7F" w14:textId="77777777" w:rsidR="005764CD" w:rsidRPr="00D308E9" w:rsidRDefault="005764CD" w:rsidP="00D308E9">
            <w:pPr>
              <w:rPr>
                <w:rFonts w:ascii="Calibri" w:eastAsia="Calibri" w:hAnsi="Calibri" w:cs="Times New Roman"/>
              </w:rPr>
            </w:pPr>
            <w:r>
              <w:rPr>
                <w:rFonts w:ascii="Calibri" w:eastAsia="Calibri" w:hAnsi="Calibri" w:cs="Times New Roman"/>
              </w:rPr>
              <w:t>15-1121</w:t>
            </w:r>
          </w:p>
        </w:tc>
        <w:tc>
          <w:tcPr>
            <w:tcW w:w="4950" w:type="dxa"/>
          </w:tcPr>
          <w:p w14:paraId="27003193" w14:textId="77777777" w:rsidR="005764CD" w:rsidRPr="00D308E9" w:rsidRDefault="005764CD" w:rsidP="00D308E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Computer Systems Analysts</w:t>
            </w:r>
          </w:p>
        </w:tc>
        <w:tc>
          <w:tcPr>
            <w:tcW w:w="1350" w:type="dxa"/>
          </w:tcPr>
          <w:p w14:paraId="4D7A9C68" w14:textId="4217423E" w:rsidR="005764CD" w:rsidRPr="00D308E9" w:rsidRDefault="005764CD" w:rsidP="00D308E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del w:id="17" w:author="Vickie Simmons" w:date="2022-08-09T10:09:00Z">
              <w:r w:rsidDel="00364E74">
                <w:rPr>
                  <w:rFonts w:ascii="Calibri" w:eastAsia="Calibri" w:hAnsi="Calibri" w:cs="Times New Roman"/>
                </w:rPr>
                <w:delText>5</w:delText>
              </w:r>
            </w:del>
            <w:del w:id="18" w:author="Vickie Simmons" w:date="2022-08-09T10:08:00Z">
              <w:r w:rsidDel="00364E74">
                <w:rPr>
                  <w:rFonts w:ascii="Calibri" w:eastAsia="Calibri" w:hAnsi="Calibri" w:cs="Times New Roman"/>
                </w:rPr>
                <w:delText>1</w:delText>
              </w:r>
            </w:del>
            <w:ins w:id="19" w:author="Vickie Simmons" w:date="2022-08-09T10:09:00Z">
              <w:r w:rsidR="00364E74">
                <w:rPr>
                  <w:rFonts w:ascii="Calibri" w:eastAsia="Calibri" w:hAnsi="Calibri" w:cs="Times New Roman"/>
                </w:rPr>
                <w:t>54</w:t>
              </w:r>
            </w:ins>
          </w:p>
        </w:tc>
        <w:tc>
          <w:tcPr>
            <w:tcW w:w="2160" w:type="dxa"/>
          </w:tcPr>
          <w:p w14:paraId="73CF30F9" w14:textId="77777777" w:rsidR="005764CD" w:rsidRPr="00D308E9" w:rsidRDefault="005764CD" w:rsidP="00D308E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Information Technology</w:t>
            </w:r>
          </w:p>
        </w:tc>
      </w:tr>
      <w:tr w:rsidR="005764CD" w:rsidRPr="00D308E9" w14:paraId="5F1FFE70" w14:textId="77777777" w:rsidTr="000A6D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tcPr>
          <w:p w14:paraId="25DA82A1" w14:textId="77777777" w:rsidR="005764CD" w:rsidRPr="00D308E9" w:rsidRDefault="005764CD" w:rsidP="00D308E9">
            <w:pPr>
              <w:rPr>
                <w:rFonts w:ascii="Calibri" w:eastAsia="Calibri" w:hAnsi="Calibri" w:cs="Times New Roman"/>
              </w:rPr>
            </w:pPr>
            <w:r>
              <w:rPr>
                <w:rFonts w:ascii="Calibri" w:eastAsia="Calibri" w:hAnsi="Calibri" w:cs="Times New Roman"/>
              </w:rPr>
              <w:t>11-3031</w:t>
            </w:r>
          </w:p>
        </w:tc>
        <w:tc>
          <w:tcPr>
            <w:tcW w:w="4950" w:type="dxa"/>
          </w:tcPr>
          <w:p w14:paraId="4AD22770" w14:textId="77777777" w:rsidR="005764CD" w:rsidRPr="00D308E9" w:rsidRDefault="005764CD" w:rsidP="00D308E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Financial Managers</w:t>
            </w:r>
          </w:p>
        </w:tc>
        <w:tc>
          <w:tcPr>
            <w:tcW w:w="1350" w:type="dxa"/>
          </w:tcPr>
          <w:p w14:paraId="7B3FE26E" w14:textId="77777777" w:rsidR="005764CD" w:rsidRPr="00D308E9" w:rsidRDefault="001F2A75" w:rsidP="00D308E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54</w:t>
            </w:r>
          </w:p>
        </w:tc>
        <w:tc>
          <w:tcPr>
            <w:tcW w:w="2160" w:type="dxa"/>
          </w:tcPr>
          <w:p w14:paraId="5CDE81A2" w14:textId="77777777" w:rsidR="005764CD" w:rsidRPr="00D308E9" w:rsidRDefault="001F2A75" w:rsidP="00D308E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Professional and technical services</w:t>
            </w:r>
          </w:p>
        </w:tc>
      </w:tr>
      <w:tr w:rsidR="005764CD" w:rsidRPr="00D308E9" w14:paraId="1F946AEF" w14:textId="77777777" w:rsidTr="000A6DE3">
        <w:trPr>
          <w:jc w:val="center"/>
        </w:trPr>
        <w:tc>
          <w:tcPr>
            <w:cnfStyle w:val="001000000000" w:firstRow="0" w:lastRow="0" w:firstColumn="1" w:lastColumn="0" w:oddVBand="0" w:evenVBand="0" w:oddHBand="0" w:evenHBand="0" w:firstRowFirstColumn="0" w:firstRowLastColumn="0" w:lastRowFirstColumn="0" w:lastRowLastColumn="0"/>
            <w:tcW w:w="1975" w:type="dxa"/>
          </w:tcPr>
          <w:p w14:paraId="6970FFAD" w14:textId="77777777" w:rsidR="005764CD" w:rsidRPr="00D308E9" w:rsidRDefault="005764CD" w:rsidP="00D308E9">
            <w:pPr>
              <w:rPr>
                <w:rFonts w:ascii="Calibri" w:eastAsia="Calibri" w:hAnsi="Calibri" w:cs="Times New Roman"/>
              </w:rPr>
            </w:pPr>
            <w:r>
              <w:rPr>
                <w:rFonts w:ascii="Calibri" w:eastAsia="Calibri" w:hAnsi="Calibri" w:cs="Times New Roman"/>
              </w:rPr>
              <w:t>13-2072</w:t>
            </w:r>
          </w:p>
        </w:tc>
        <w:tc>
          <w:tcPr>
            <w:tcW w:w="4950" w:type="dxa"/>
          </w:tcPr>
          <w:p w14:paraId="2F0D8CC1" w14:textId="77777777" w:rsidR="005764CD" w:rsidRPr="00D308E9" w:rsidRDefault="005764CD" w:rsidP="00D308E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Loan Officers</w:t>
            </w:r>
          </w:p>
        </w:tc>
        <w:tc>
          <w:tcPr>
            <w:tcW w:w="1350" w:type="dxa"/>
          </w:tcPr>
          <w:p w14:paraId="35DD9A16" w14:textId="77777777" w:rsidR="005764CD" w:rsidRPr="00D308E9" w:rsidRDefault="001F2A75" w:rsidP="00D308E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54</w:t>
            </w:r>
          </w:p>
        </w:tc>
        <w:tc>
          <w:tcPr>
            <w:tcW w:w="2160" w:type="dxa"/>
          </w:tcPr>
          <w:p w14:paraId="116D0CE5" w14:textId="77777777" w:rsidR="005764CD" w:rsidRPr="00D308E9" w:rsidRDefault="001F2A75" w:rsidP="00D308E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Professional and technical services</w:t>
            </w:r>
          </w:p>
        </w:tc>
      </w:tr>
      <w:tr w:rsidR="005764CD" w:rsidRPr="00D308E9" w14:paraId="6EAAD57E" w14:textId="77777777" w:rsidTr="000A6D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tcPr>
          <w:p w14:paraId="1BD72014" w14:textId="77777777" w:rsidR="005764CD" w:rsidRPr="00D308E9" w:rsidRDefault="005764CD" w:rsidP="00D308E9">
            <w:pPr>
              <w:rPr>
                <w:rFonts w:ascii="Calibri" w:eastAsia="Calibri" w:hAnsi="Calibri" w:cs="Times New Roman"/>
              </w:rPr>
            </w:pPr>
            <w:r>
              <w:rPr>
                <w:rFonts w:ascii="Calibri" w:eastAsia="Calibri" w:hAnsi="Calibri" w:cs="Times New Roman"/>
              </w:rPr>
              <w:t>43-3031</w:t>
            </w:r>
          </w:p>
        </w:tc>
        <w:tc>
          <w:tcPr>
            <w:tcW w:w="4950" w:type="dxa"/>
          </w:tcPr>
          <w:p w14:paraId="26F65D29" w14:textId="77777777" w:rsidR="005764CD" w:rsidRPr="00D308E9" w:rsidRDefault="005764CD" w:rsidP="00D308E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Bookkeepers</w:t>
            </w:r>
          </w:p>
        </w:tc>
        <w:tc>
          <w:tcPr>
            <w:tcW w:w="1350" w:type="dxa"/>
          </w:tcPr>
          <w:p w14:paraId="5460A2B8" w14:textId="77777777" w:rsidR="005764CD" w:rsidRPr="00D308E9" w:rsidRDefault="001F2A75" w:rsidP="00D308E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54</w:t>
            </w:r>
          </w:p>
        </w:tc>
        <w:tc>
          <w:tcPr>
            <w:tcW w:w="2160" w:type="dxa"/>
          </w:tcPr>
          <w:p w14:paraId="1A4F48DC" w14:textId="77777777" w:rsidR="005764CD" w:rsidRPr="00D308E9" w:rsidRDefault="001F2A75" w:rsidP="00D308E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Professional and technical services</w:t>
            </w:r>
          </w:p>
        </w:tc>
      </w:tr>
      <w:tr w:rsidR="005764CD" w:rsidRPr="00D308E9" w14:paraId="4BDC8438" w14:textId="77777777" w:rsidTr="000A6DE3">
        <w:trPr>
          <w:jc w:val="center"/>
        </w:trPr>
        <w:tc>
          <w:tcPr>
            <w:cnfStyle w:val="001000000000" w:firstRow="0" w:lastRow="0" w:firstColumn="1" w:lastColumn="0" w:oddVBand="0" w:evenVBand="0" w:oddHBand="0" w:evenHBand="0" w:firstRowFirstColumn="0" w:firstRowLastColumn="0" w:lastRowFirstColumn="0" w:lastRowLastColumn="0"/>
            <w:tcW w:w="1975" w:type="dxa"/>
          </w:tcPr>
          <w:p w14:paraId="2ACD3E1B" w14:textId="77777777" w:rsidR="005764CD" w:rsidRPr="00D308E9" w:rsidRDefault="005764CD" w:rsidP="00D308E9">
            <w:pPr>
              <w:rPr>
                <w:rFonts w:ascii="Calibri" w:eastAsia="Calibri" w:hAnsi="Calibri" w:cs="Times New Roman"/>
              </w:rPr>
            </w:pPr>
            <w:r>
              <w:rPr>
                <w:rFonts w:ascii="Calibri" w:eastAsia="Calibri" w:hAnsi="Calibri" w:cs="Times New Roman"/>
              </w:rPr>
              <w:t>43-3071</w:t>
            </w:r>
          </w:p>
        </w:tc>
        <w:tc>
          <w:tcPr>
            <w:tcW w:w="4950" w:type="dxa"/>
          </w:tcPr>
          <w:p w14:paraId="1ED46B0D" w14:textId="77777777" w:rsidR="005764CD" w:rsidRPr="00D308E9" w:rsidRDefault="005764CD" w:rsidP="00D308E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Bank Tellers</w:t>
            </w:r>
          </w:p>
        </w:tc>
        <w:tc>
          <w:tcPr>
            <w:tcW w:w="1350" w:type="dxa"/>
          </w:tcPr>
          <w:p w14:paraId="561B9203" w14:textId="77777777" w:rsidR="005764CD" w:rsidRPr="00D308E9" w:rsidRDefault="001F2A75" w:rsidP="00D308E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54</w:t>
            </w:r>
          </w:p>
        </w:tc>
        <w:tc>
          <w:tcPr>
            <w:tcW w:w="2160" w:type="dxa"/>
          </w:tcPr>
          <w:p w14:paraId="7ABD5115" w14:textId="77777777" w:rsidR="005764CD" w:rsidRPr="00D308E9" w:rsidRDefault="001F2A75" w:rsidP="00D308E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Professional and technical services</w:t>
            </w:r>
          </w:p>
        </w:tc>
      </w:tr>
      <w:tr w:rsidR="00285983" w:rsidRPr="00D308E9" w14:paraId="5048394F" w14:textId="77777777" w:rsidTr="000A6D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tcPr>
          <w:p w14:paraId="65C94044" w14:textId="77777777" w:rsidR="00285983" w:rsidRPr="00D308E9" w:rsidRDefault="005764CD" w:rsidP="00D308E9">
            <w:pPr>
              <w:rPr>
                <w:rFonts w:ascii="Calibri" w:eastAsia="Calibri" w:hAnsi="Calibri" w:cs="Times New Roman"/>
              </w:rPr>
            </w:pPr>
            <w:r>
              <w:rPr>
                <w:rFonts w:ascii="Calibri" w:eastAsia="Calibri" w:hAnsi="Calibri" w:cs="Times New Roman"/>
              </w:rPr>
              <w:t>25-2031</w:t>
            </w:r>
          </w:p>
        </w:tc>
        <w:tc>
          <w:tcPr>
            <w:tcW w:w="4950" w:type="dxa"/>
          </w:tcPr>
          <w:p w14:paraId="74B36E6E" w14:textId="77777777" w:rsidR="00285983" w:rsidRPr="00D308E9" w:rsidRDefault="005764CD" w:rsidP="00D308E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Secondary School Teachers</w:t>
            </w:r>
          </w:p>
        </w:tc>
        <w:tc>
          <w:tcPr>
            <w:tcW w:w="1350" w:type="dxa"/>
          </w:tcPr>
          <w:p w14:paraId="22A06A39" w14:textId="77777777" w:rsidR="00285983" w:rsidRPr="00D308E9" w:rsidRDefault="005764CD" w:rsidP="00D308E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61</w:t>
            </w:r>
          </w:p>
        </w:tc>
        <w:tc>
          <w:tcPr>
            <w:tcW w:w="2160" w:type="dxa"/>
          </w:tcPr>
          <w:p w14:paraId="7F17D4B6" w14:textId="77777777" w:rsidR="00285983" w:rsidRPr="00D308E9" w:rsidRDefault="005764CD" w:rsidP="00D308E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Educational Services</w:t>
            </w:r>
          </w:p>
        </w:tc>
      </w:tr>
      <w:tr w:rsidR="005764CD" w:rsidRPr="00D308E9" w14:paraId="467891F1" w14:textId="77777777" w:rsidTr="000A6DE3">
        <w:trPr>
          <w:jc w:val="center"/>
        </w:trPr>
        <w:tc>
          <w:tcPr>
            <w:cnfStyle w:val="001000000000" w:firstRow="0" w:lastRow="0" w:firstColumn="1" w:lastColumn="0" w:oddVBand="0" w:evenVBand="0" w:oddHBand="0" w:evenHBand="0" w:firstRowFirstColumn="0" w:firstRowLastColumn="0" w:lastRowFirstColumn="0" w:lastRowLastColumn="0"/>
            <w:tcW w:w="1975" w:type="dxa"/>
          </w:tcPr>
          <w:p w14:paraId="7DCB7AD0" w14:textId="77777777" w:rsidR="005764CD" w:rsidRPr="00D308E9" w:rsidRDefault="005764CD" w:rsidP="005764CD">
            <w:pPr>
              <w:rPr>
                <w:rFonts w:ascii="Calibri" w:eastAsia="Calibri" w:hAnsi="Calibri" w:cs="Times New Roman"/>
              </w:rPr>
            </w:pPr>
            <w:r>
              <w:rPr>
                <w:rFonts w:ascii="Calibri" w:eastAsia="Calibri" w:hAnsi="Calibri" w:cs="Times New Roman"/>
              </w:rPr>
              <w:t>25-2022</w:t>
            </w:r>
          </w:p>
        </w:tc>
        <w:tc>
          <w:tcPr>
            <w:tcW w:w="4950" w:type="dxa"/>
          </w:tcPr>
          <w:p w14:paraId="02338C15" w14:textId="77777777" w:rsidR="005764CD" w:rsidRPr="00D308E9" w:rsidRDefault="005764CD" w:rsidP="005764CD">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Middle School Teachers</w:t>
            </w:r>
          </w:p>
        </w:tc>
        <w:tc>
          <w:tcPr>
            <w:tcW w:w="1350" w:type="dxa"/>
          </w:tcPr>
          <w:p w14:paraId="0E91A154" w14:textId="77777777" w:rsidR="005764CD" w:rsidRPr="00D308E9" w:rsidRDefault="005764CD" w:rsidP="005764C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61</w:t>
            </w:r>
          </w:p>
        </w:tc>
        <w:tc>
          <w:tcPr>
            <w:tcW w:w="2160" w:type="dxa"/>
          </w:tcPr>
          <w:p w14:paraId="03E6C0A1" w14:textId="77777777" w:rsidR="005764CD" w:rsidRPr="00D308E9" w:rsidRDefault="005764CD" w:rsidP="005764CD">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Educational Services</w:t>
            </w:r>
          </w:p>
        </w:tc>
      </w:tr>
      <w:tr w:rsidR="005764CD" w:rsidRPr="00D308E9" w14:paraId="4DBF4633" w14:textId="77777777" w:rsidTr="000A6D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tcPr>
          <w:p w14:paraId="1A839FE6" w14:textId="77777777" w:rsidR="005764CD" w:rsidRPr="00D308E9" w:rsidRDefault="005764CD" w:rsidP="005764CD">
            <w:pPr>
              <w:rPr>
                <w:rFonts w:ascii="Calibri" w:eastAsia="Calibri" w:hAnsi="Calibri" w:cs="Times New Roman"/>
              </w:rPr>
            </w:pPr>
            <w:r>
              <w:rPr>
                <w:rFonts w:ascii="Calibri" w:eastAsia="Calibri" w:hAnsi="Calibri" w:cs="Times New Roman"/>
              </w:rPr>
              <w:t>25-2021</w:t>
            </w:r>
          </w:p>
        </w:tc>
        <w:tc>
          <w:tcPr>
            <w:tcW w:w="4950" w:type="dxa"/>
          </w:tcPr>
          <w:p w14:paraId="4699E9C2" w14:textId="77777777" w:rsidR="005764CD" w:rsidRPr="00D308E9" w:rsidRDefault="005764CD" w:rsidP="005764C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Elementary School Teachers</w:t>
            </w:r>
          </w:p>
        </w:tc>
        <w:tc>
          <w:tcPr>
            <w:tcW w:w="1350" w:type="dxa"/>
          </w:tcPr>
          <w:p w14:paraId="19A9A1F4" w14:textId="77777777" w:rsidR="005764CD" w:rsidRPr="00D308E9" w:rsidRDefault="005764CD" w:rsidP="005764C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61</w:t>
            </w:r>
          </w:p>
        </w:tc>
        <w:tc>
          <w:tcPr>
            <w:tcW w:w="2160" w:type="dxa"/>
          </w:tcPr>
          <w:p w14:paraId="1BB6C564" w14:textId="77777777" w:rsidR="005764CD" w:rsidRPr="00D308E9" w:rsidRDefault="005764CD" w:rsidP="005764C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Educational Services</w:t>
            </w:r>
          </w:p>
        </w:tc>
      </w:tr>
      <w:tr w:rsidR="005764CD" w:rsidRPr="00D308E9" w14:paraId="01C90CFC" w14:textId="77777777" w:rsidTr="000A6DE3">
        <w:trPr>
          <w:jc w:val="center"/>
        </w:trPr>
        <w:tc>
          <w:tcPr>
            <w:cnfStyle w:val="001000000000" w:firstRow="0" w:lastRow="0" w:firstColumn="1" w:lastColumn="0" w:oddVBand="0" w:evenVBand="0" w:oddHBand="0" w:evenHBand="0" w:firstRowFirstColumn="0" w:firstRowLastColumn="0" w:lastRowFirstColumn="0" w:lastRowLastColumn="0"/>
            <w:tcW w:w="1975" w:type="dxa"/>
          </w:tcPr>
          <w:p w14:paraId="3DF4E732" w14:textId="77777777" w:rsidR="005764CD" w:rsidRPr="00D308E9" w:rsidRDefault="005764CD" w:rsidP="005764CD">
            <w:pPr>
              <w:rPr>
                <w:rFonts w:ascii="Calibri" w:eastAsia="Calibri" w:hAnsi="Calibri" w:cs="Times New Roman"/>
              </w:rPr>
            </w:pPr>
            <w:r>
              <w:rPr>
                <w:rFonts w:ascii="Calibri" w:eastAsia="Calibri" w:hAnsi="Calibri" w:cs="Times New Roman"/>
              </w:rPr>
              <w:t>29-1141</w:t>
            </w:r>
          </w:p>
        </w:tc>
        <w:tc>
          <w:tcPr>
            <w:tcW w:w="4950" w:type="dxa"/>
          </w:tcPr>
          <w:p w14:paraId="77564CBE" w14:textId="77777777" w:rsidR="005764CD" w:rsidRPr="00D308E9" w:rsidRDefault="005764CD" w:rsidP="005764CD">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Registered Nurse</w:t>
            </w:r>
          </w:p>
        </w:tc>
        <w:tc>
          <w:tcPr>
            <w:tcW w:w="1350" w:type="dxa"/>
          </w:tcPr>
          <w:p w14:paraId="44CAFE39" w14:textId="77777777" w:rsidR="005764CD" w:rsidRPr="00D308E9" w:rsidRDefault="005764CD" w:rsidP="005764C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62</w:t>
            </w:r>
          </w:p>
        </w:tc>
        <w:tc>
          <w:tcPr>
            <w:tcW w:w="2160" w:type="dxa"/>
          </w:tcPr>
          <w:p w14:paraId="3A87AB72" w14:textId="77777777" w:rsidR="005764CD" w:rsidRPr="00D308E9" w:rsidRDefault="005764CD" w:rsidP="005764CD">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Health Care &amp; social assistance</w:t>
            </w:r>
          </w:p>
        </w:tc>
      </w:tr>
      <w:tr w:rsidR="005764CD" w:rsidRPr="00D308E9" w14:paraId="4BCA6E34" w14:textId="77777777" w:rsidTr="000A6D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tcPr>
          <w:p w14:paraId="1903C77D" w14:textId="77777777" w:rsidR="005764CD" w:rsidRPr="00D308E9" w:rsidRDefault="005764CD" w:rsidP="005764CD">
            <w:pPr>
              <w:rPr>
                <w:rFonts w:ascii="Calibri" w:eastAsia="Calibri" w:hAnsi="Calibri" w:cs="Times New Roman"/>
              </w:rPr>
            </w:pPr>
            <w:r>
              <w:rPr>
                <w:rFonts w:ascii="Calibri" w:eastAsia="Calibri" w:hAnsi="Calibri" w:cs="Times New Roman"/>
              </w:rPr>
              <w:t>29-2061</w:t>
            </w:r>
          </w:p>
        </w:tc>
        <w:tc>
          <w:tcPr>
            <w:tcW w:w="4950" w:type="dxa"/>
          </w:tcPr>
          <w:p w14:paraId="4108B2C5" w14:textId="77777777" w:rsidR="005764CD" w:rsidRPr="00D308E9" w:rsidRDefault="005764CD" w:rsidP="005764C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Licensed Practical and Licensed Vocational Nurses</w:t>
            </w:r>
          </w:p>
        </w:tc>
        <w:tc>
          <w:tcPr>
            <w:tcW w:w="1350" w:type="dxa"/>
          </w:tcPr>
          <w:p w14:paraId="05BF0E6E" w14:textId="77777777" w:rsidR="005764CD" w:rsidRPr="00D308E9" w:rsidRDefault="005764CD" w:rsidP="005764C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62</w:t>
            </w:r>
          </w:p>
        </w:tc>
        <w:tc>
          <w:tcPr>
            <w:tcW w:w="2160" w:type="dxa"/>
          </w:tcPr>
          <w:p w14:paraId="0D9943CB" w14:textId="77777777" w:rsidR="005764CD" w:rsidRPr="00D308E9" w:rsidRDefault="005764CD" w:rsidP="005764C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Health Care &amp; social assistance</w:t>
            </w:r>
          </w:p>
        </w:tc>
      </w:tr>
      <w:tr w:rsidR="005764CD" w:rsidRPr="00D308E9" w14:paraId="479D4CC9" w14:textId="77777777" w:rsidTr="000A6DE3">
        <w:trPr>
          <w:jc w:val="center"/>
        </w:trPr>
        <w:tc>
          <w:tcPr>
            <w:cnfStyle w:val="001000000000" w:firstRow="0" w:lastRow="0" w:firstColumn="1" w:lastColumn="0" w:oddVBand="0" w:evenVBand="0" w:oddHBand="0" w:evenHBand="0" w:firstRowFirstColumn="0" w:firstRowLastColumn="0" w:lastRowFirstColumn="0" w:lastRowLastColumn="0"/>
            <w:tcW w:w="1975" w:type="dxa"/>
          </w:tcPr>
          <w:p w14:paraId="2FF2A838" w14:textId="77777777" w:rsidR="005764CD" w:rsidRPr="00D308E9" w:rsidRDefault="005764CD" w:rsidP="005764CD">
            <w:pPr>
              <w:rPr>
                <w:rFonts w:ascii="Calibri" w:eastAsia="Calibri" w:hAnsi="Calibri" w:cs="Times New Roman"/>
              </w:rPr>
            </w:pPr>
            <w:r>
              <w:rPr>
                <w:rFonts w:ascii="Calibri" w:eastAsia="Calibri" w:hAnsi="Calibri" w:cs="Times New Roman"/>
              </w:rPr>
              <w:t>31-9092</w:t>
            </w:r>
          </w:p>
        </w:tc>
        <w:tc>
          <w:tcPr>
            <w:tcW w:w="4950" w:type="dxa"/>
          </w:tcPr>
          <w:p w14:paraId="0B2C3255" w14:textId="77777777" w:rsidR="005764CD" w:rsidRPr="00D308E9" w:rsidRDefault="005764CD" w:rsidP="005764CD">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Certified Medical Assistant</w:t>
            </w:r>
          </w:p>
        </w:tc>
        <w:tc>
          <w:tcPr>
            <w:tcW w:w="1350" w:type="dxa"/>
          </w:tcPr>
          <w:p w14:paraId="39938D05" w14:textId="77777777" w:rsidR="005764CD" w:rsidRPr="00D308E9" w:rsidRDefault="005764CD" w:rsidP="005764C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62</w:t>
            </w:r>
          </w:p>
        </w:tc>
        <w:tc>
          <w:tcPr>
            <w:tcW w:w="2160" w:type="dxa"/>
          </w:tcPr>
          <w:p w14:paraId="6C95BDBF" w14:textId="77777777" w:rsidR="005764CD" w:rsidRPr="00D308E9" w:rsidRDefault="005764CD" w:rsidP="005764CD">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Health Care &amp; social assistance</w:t>
            </w:r>
          </w:p>
        </w:tc>
      </w:tr>
      <w:tr w:rsidR="005764CD" w:rsidRPr="00D308E9" w14:paraId="12755AB6" w14:textId="77777777" w:rsidTr="000A6D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tcPr>
          <w:p w14:paraId="7897935B" w14:textId="77777777" w:rsidR="005764CD" w:rsidRPr="00D308E9" w:rsidRDefault="005764CD" w:rsidP="005764CD">
            <w:pPr>
              <w:rPr>
                <w:rFonts w:ascii="Calibri" w:eastAsia="Calibri" w:hAnsi="Calibri" w:cs="Times New Roman"/>
              </w:rPr>
            </w:pPr>
            <w:r>
              <w:rPr>
                <w:rFonts w:ascii="Calibri" w:eastAsia="Calibri" w:hAnsi="Calibri" w:cs="Times New Roman"/>
              </w:rPr>
              <w:t>29-2052</w:t>
            </w:r>
          </w:p>
        </w:tc>
        <w:tc>
          <w:tcPr>
            <w:tcW w:w="4950" w:type="dxa"/>
          </w:tcPr>
          <w:p w14:paraId="69FD102E" w14:textId="77777777" w:rsidR="005764CD" w:rsidRPr="00D308E9" w:rsidRDefault="005764CD" w:rsidP="005764C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Pharmacy Technician</w:t>
            </w:r>
          </w:p>
        </w:tc>
        <w:tc>
          <w:tcPr>
            <w:tcW w:w="1350" w:type="dxa"/>
          </w:tcPr>
          <w:p w14:paraId="2C6293F2" w14:textId="77777777" w:rsidR="005764CD" w:rsidRPr="00D308E9" w:rsidRDefault="005764CD" w:rsidP="005764C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62</w:t>
            </w:r>
          </w:p>
        </w:tc>
        <w:tc>
          <w:tcPr>
            <w:tcW w:w="2160" w:type="dxa"/>
          </w:tcPr>
          <w:p w14:paraId="5CD27F95" w14:textId="77777777" w:rsidR="005764CD" w:rsidRPr="00D308E9" w:rsidRDefault="005764CD" w:rsidP="005764C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Health Care &amp; social assistance</w:t>
            </w:r>
          </w:p>
        </w:tc>
      </w:tr>
      <w:tr w:rsidR="005764CD" w:rsidRPr="00D308E9" w14:paraId="5FEC046F" w14:textId="77777777" w:rsidTr="000A6DE3">
        <w:trPr>
          <w:jc w:val="center"/>
        </w:trPr>
        <w:tc>
          <w:tcPr>
            <w:cnfStyle w:val="001000000000" w:firstRow="0" w:lastRow="0" w:firstColumn="1" w:lastColumn="0" w:oddVBand="0" w:evenVBand="0" w:oddHBand="0" w:evenHBand="0" w:firstRowFirstColumn="0" w:firstRowLastColumn="0" w:lastRowFirstColumn="0" w:lastRowLastColumn="0"/>
            <w:tcW w:w="1975" w:type="dxa"/>
          </w:tcPr>
          <w:p w14:paraId="3B25BAF4" w14:textId="77777777" w:rsidR="005764CD" w:rsidRPr="00D308E9" w:rsidRDefault="005764CD" w:rsidP="005764CD">
            <w:pPr>
              <w:rPr>
                <w:rFonts w:ascii="Calibri" w:eastAsia="Calibri" w:hAnsi="Calibri" w:cs="Times New Roman"/>
              </w:rPr>
            </w:pPr>
            <w:r>
              <w:rPr>
                <w:rFonts w:ascii="Calibri" w:eastAsia="Calibri" w:hAnsi="Calibri" w:cs="Times New Roman"/>
              </w:rPr>
              <w:t>31-1014</w:t>
            </w:r>
          </w:p>
        </w:tc>
        <w:tc>
          <w:tcPr>
            <w:tcW w:w="4950" w:type="dxa"/>
          </w:tcPr>
          <w:p w14:paraId="3181FD61" w14:textId="77777777" w:rsidR="005764CD" w:rsidRPr="00D308E9" w:rsidRDefault="005764CD" w:rsidP="005764CD">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Certified Nursing Assistant</w:t>
            </w:r>
          </w:p>
        </w:tc>
        <w:tc>
          <w:tcPr>
            <w:tcW w:w="1350" w:type="dxa"/>
          </w:tcPr>
          <w:p w14:paraId="62E24ACD" w14:textId="77777777" w:rsidR="005764CD" w:rsidRPr="00D308E9" w:rsidRDefault="005764CD" w:rsidP="005764C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62</w:t>
            </w:r>
          </w:p>
        </w:tc>
        <w:tc>
          <w:tcPr>
            <w:tcW w:w="2160" w:type="dxa"/>
          </w:tcPr>
          <w:p w14:paraId="1E5C8F23" w14:textId="77777777" w:rsidR="005764CD" w:rsidRPr="00D308E9" w:rsidRDefault="005764CD" w:rsidP="005764CD">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Health Care &amp; social assistance</w:t>
            </w:r>
          </w:p>
        </w:tc>
      </w:tr>
      <w:tr w:rsidR="005764CD" w:rsidRPr="00D308E9" w14:paraId="6A7CEF22" w14:textId="77777777" w:rsidTr="000A6D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tcPr>
          <w:p w14:paraId="7C73048A" w14:textId="77777777" w:rsidR="005764CD" w:rsidRPr="00D308E9" w:rsidRDefault="005764CD" w:rsidP="005764CD">
            <w:pPr>
              <w:rPr>
                <w:rFonts w:ascii="Calibri" w:eastAsia="Calibri" w:hAnsi="Calibri" w:cs="Times New Roman"/>
              </w:rPr>
            </w:pPr>
            <w:r>
              <w:rPr>
                <w:rFonts w:ascii="Calibri" w:eastAsia="Calibri" w:hAnsi="Calibri" w:cs="Times New Roman"/>
              </w:rPr>
              <w:t>47-5049</w:t>
            </w:r>
          </w:p>
        </w:tc>
        <w:tc>
          <w:tcPr>
            <w:tcW w:w="4950" w:type="dxa"/>
          </w:tcPr>
          <w:p w14:paraId="638229C0" w14:textId="77777777" w:rsidR="005764CD" w:rsidRPr="00D308E9" w:rsidRDefault="005764CD" w:rsidP="005764C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Mining Machine Operators, All Other</w:t>
            </w:r>
          </w:p>
        </w:tc>
        <w:tc>
          <w:tcPr>
            <w:tcW w:w="1350" w:type="dxa"/>
          </w:tcPr>
          <w:p w14:paraId="1388A243" w14:textId="77777777" w:rsidR="005764CD" w:rsidRPr="00D308E9" w:rsidRDefault="005764CD" w:rsidP="005764C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31-33</w:t>
            </w:r>
          </w:p>
        </w:tc>
        <w:tc>
          <w:tcPr>
            <w:tcW w:w="2160" w:type="dxa"/>
          </w:tcPr>
          <w:p w14:paraId="7BC5B350" w14:textId="77777777" w:rsidR="005764CD" w:rsidRPr="00D308E9" w:rsidRDefault="005764CD" w:rsidP="005764C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Manufacturing</w:t>
            </w:r>
          </w:p>
        </w:tc>
      </w:tr>
      <w:tr w:rsidR="005764CD" w:rsidRPr="00D308E9" w14:paraId="326DFBB6" w14:textId="77777777" w:rsidTr="000A6DE3">
        <w:trPr>
          <w:jc w:val="center"/>
        </w:trPr>
        <w:tc>
          <w:tcPr>
            <w:cnfStyle w:val="001000000000" w:firstRow="0" w:lastRow="0" w:firstColumn="1" w:lastColumn="0" w:oddVBand="0" w:evenVBand="0" w:oddHBand="0" w:evenHBand="0" w:firstRowFirstColumn="0" w:firstRowLastColumn="0" w:lastRowFirstColumn="0" w:lastRowLastColumn="0"/>
            <w:tcW w:w="1975" w:type="dxa"/>
          </w:tcPr>
          <w:p w14:paraId="55EEDAEB" w14:textId="77777777" w:rsidR="005764CD" w:rsidRPr="00D308E9" w:rsidRDefault="005764CD" w:rsidP="005764CD">
            <w:pPr>
              <w:rPr>
                <w:rFonts w:ascii="Calibri" w:eastAsia="Calibri" w:hAnsi="Calibri" w:cs="Times New Roman"/>
              </w:rPr>
            </w:pPr>
            <w:r>
              <w:rPr>
                <w:rFonts w:ascii="Calibri" w:eastAsia="Calibri" w:hAnsi="Calibri" w:cs="Times New Roman"/>
              </w:rPr>
              <w:t>11-2021</w:t>
            </w:r>
          </w:p>
        </w:tc>
        <w:tc>
          <w:tcPr>
            <w:tcW w:w="4950" w:type="dxa"/>
          </w:tcPr>
          <w:p w14:paraId="475154F8" w14:textId="77777777" w:rsidR="005764CD" w:rsidRPr="00D308E9" w:rsidRDefault="005764CD" w:rsidP="005764CD">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Marketing Managers</w:t>
            </w:r>
          </w:p>
        </w:tc>
        <w:tc>
          <w:tcPr>
            <w:tcW w:w="1350" w:type="dxa"/>
          </w:tcPr>
          <w:p w14:paraId="163581A4" w14:textId="157D8667" w:rsidR="005764CD" w:rsidRPr="00D308E9" w:rsidRDefault="00364E74" w:rsidP="005764C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ins w:id="20" w:author="Vickie Simmons" w:date="2022-08-09T10:08:00Z">
              <w:r>
                <w:rPr>
                  <w:rFonts w:ascii="Calibri" w:eastAsia="Calibri" w:hAnsi="Calibri" w:cs="Times New Roman"/>
                </w:rPr>
                <w:t>54</w:t>
              </w:r>
            </w:ins>
          </w:p>
        </w:tc>
        <w:tc>
          <w:tcPr>
            <w:tcW w:w="2160" w:type="dxa"/>
          </w:tcPr>
          <w:p w14:paraId="1DBB385D" w14:textId="77777777" w:rsidR="005764CD" w:rsidRPr="00D308E9" w:rsidRDefault="005764CD" w:rsidP="005764CD">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Marketing and Tourism</w:t>
            </w:r>
          </w:p>
        </w:tc>
      </w:tr>
      <w:tr w:rsidR="005764CD" w:rsidRPr="00D308E9" w14:paraId="4EA81736" w14:textId="77777777" w:rsidTr="000A6D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tcPr>
          <w:p w14:paraId="405E4A3C" w14:textId="77777777" w:rsidR="005764CD" w:rsidRPr="00D308E9" w:rsidRDefault="005764CD" w:rsidP="005764CD">
            <w:pPr>
              <w:rPr>
                <w:rFonts w:ascii="Calibri" w:eastAsia="Calibri" w:hAnsi="Calibri" w:cs="Times New Roman"/>
              </w:rPr>
            </w:pPr>
            <w:r>
              <w:rPr>
                <w:rFonts w:ascii="Calibri" w:eastAsia="Calibri" w:hAnsi="Calibri" w:cs="Times New Roman"/>
              </w:rPr>
              <w:t>41-2031</w:t>
            </w:r>
          </w:p>
        </w:tc>
        <w:tc>
          <w:tcPr>
            <w:tcW w:w="4950" w:type="dxa"/>
          </w:tcPr>
          <w:p w14:paraId="7C52C6D2" w14:textId="77777777" w:rsidR="005764CD" w:rsidRPr="00D308E9" w:rsidRDefault="005764CD" w:rsidP="005764C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Retail Salespersons</w:t>
            </w:r>
          </w:p>
        </w:tc>
        <w:tc>
          <w:tcPr>
            <w:tcW w:w="1350" w:type="dxa"/>
          </w:tcPr>
          <w:p w14:paraId="0EA25D21" w14:textId="77777777" w:rsidR="005764CD" w:rsidRPr="00D308E9" w:rsidRDefault="005764CD" w:rsidP="005764C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44-45</w:t>
            </w:r>
          </w:p>
        </w:tc>
        <w:tc>
          <w:tcPr>
            <w:tcW w:w="2160" w:type="dxa"/>
          </w:tcPr>
          <w:p w14:paraId="05DB71C4" w14:textId="77777777" w:rsidR="005764CD" w:rsidRPr="00D308E9" w:rsidRDefault="005764CD" w:rsidP="005764C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Retail trade</w:t>
            </w:r>
          </w:p>
        </w:tc>
      </w:tr>
      <w:tr w:rsidR="005764CD" w:rsidRPr="00D308E9" w14:paraId="676588A9" w14:textId="77777777" w:rsidTr="000A6DE3">
        <w:trPr>
          <w:jc w:val="center"/>
        </w:trPr>
        <w:tc>
          <w:tcPr>
            <w:cnfStyle w:val="001000000000" w:firstRow="0" w:lastRow="0" w:firstColumn="1" w:lastColumn="0" w:oddVBand="0" w:evenVBand="0" w:oddHBand="0" w:evenHBand="0" w:firstRowFirstColumn="0" w:firstRowLastColumn="0" w:lastRowFirstColumn="0" w:lastRowLastColumn="0"/>
            <w:tcW w:w="1975" w:type="dxa"/>
          </w:tcPr>
          <w:p w14:paraId="218F5680" w14:textId="77777777" w:rsidR="005764CD" w:rsidRPr="00D308E9" w:rsidRDefault="005764CD" w:rsidP="005764CD">
            <w:pPr>
              <w:rPr>
                <w:rFonts w:ascii="Calibri" w:eastAsia="Calibri" w:hAnsi="Calibri" w:cs="Times New Roman"/>
              </w:rPr>
            </w:pPr>
            <w:r>
              <w:rPr>
                <w:rFonts w:ascii="Calibri" w:eastAsia="Calibri" w:hAnsi="Calibri" w:cs="Times New Roman"/>
              </w:rPr>
              <w:t>17-3029.07</w:t>
            </w:r>
          </w:p>
        </w:tc>
        <w:tc>
          <w:tcPr>
            <w:tcW w:w="4950" w:type="dxa"/>
          </w:tcPr>
          <w:p w14:paraId="12F624D9" w14:textId="77777777" w:rsidR="005764CD" w:rsidRPr="00D308E9" w:rsidRDefault="005764CD" w:rsidP="005764CD">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Mechanical Engineering Technologists</w:t>
            </w:r>
          </w:p>
        </w:tc>
        <w:tc>
          <w:tcPr>
            <w:tcW w:w="1350" w:type="dxa"/>
          </w:tcPr>
          <w:p w14:paraId="07F06317" w14:textId="77777777" w:rsidR="005764CD" w:rsidRPr="00D308E9" w:rsidRDefault="005764CD" w:rsidP="005764C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22</w:t>
            </w:r>
          </w:p>
        </w:tc>
        <w:tc>
          <w:tcPr>
            <w:tcW w:w="2160" w:type="dxa"/>
          </w:tcPr>
          <w:p w14:paraId="2C161D0F" w14:textId="77777777" w:rsidR="005764CD" w:rsidRPr="00D308E9" w:rsidRDefault="005764CD" w:rsidP="005764CD">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Utilities</w:t>
            </w:r>
          </w:p>
        </w:tc>
      </w:tr>
      <w:tr w:rsidR="005764CD" w:rsidRPr="00D308E9" w14:paraId="19502983" w14:textId="77777777" w:rsidTr="000A6D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tcPr>
          <w:p w14:paraId="3D38AEC9" w14:textId="77777777" w:rsidR="005764CD" w:rsidRPr="00D308E9" w:rsidRDefault="005764CD" w:rsidP="005764CD">
            <w:pPr>
              <w:rPr>
                <w:rFonts w:ascii="Calibri" w:eastAsia="Calibri" w:hAnsi="Calibri" w:cs="Times New Roman"/>
              </w:rPr>
            </w:pPr>
            <w:r>
              <w:rPr>
                <w:rFonts w:ascii="Calibri" w:eastAsia="Calibri" w:hAnsi="Calibri" w:cs="Times New Roman"/>
              </w:rPr>
              <w:t>43-4051</w:t>
            </w:r>
          </w:p>
        </w:tc>
        <w:tc>
          <w:tcPr>
            <w:tcW w:w="4950" w:type="dxa"/>
          </w:tcPr>
          <w:p w14:paraId="4296245E" w14:textId="77777777" w:rsidR="005764CD" w:rsidRPr="00D308E9" w:rsidRDefault="005764CD" w:rsidP="005764C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Customer Services Representatives</w:t>
            </w:r>
          </w:p>
        </w:tc>
        <w:tc>
          <w:tcPr>
            <w:tcW w:w="1350" w:type="dxa"/>
          </w:tcPr>
          <w:p w14:paraId="14FE11B4" w14:textId="77777777" w:rsidR="005764CD" w:rsidRPr="00D308E9" w:rsidRDefault="005764CD" w:rsidP="005764C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22</w:t>
            </w:r>
          </w:p>
        </w:tc>
        <w:tc>
          <w:tcPr>
            <w:tcW w:w="2160" w:type="dxa"/>
          </w:tcPr>
          <w:p w14:paraId="71F9DAEA" w14:textId="77777777" w:rsidR="005764CD" w:rsidRPr="00D308E9" w:rsidRDefault="005764CD" w:rsidP="005764C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Utilities</w:t>
            </w:r>
          </w:p>
        </w:tc>
      </w:tr>
      <w:tr w:rsidR="005764CD" w:rsidRPr="00D308E9" w14:paraId="21B63117" w14:textId="77777777" w:rsidTr="000A6DE3">
        <w:trPr>
          <w:jc w:val="center"/>
        </w:trPr>
        <w:tc>
          <w:tcPr>
            <w:cnfStyle w:val="001000000000" w:firstRow="0" w:lastRow="0" w:firstColumn="1" w:lastColumn="0" w:oddVBand="0" w:evenVBand="0" w:oddHBand="0" w:evenHBand="0" w:firstRowFirstColumn="0" w:firstRowLastColumn="0" w:lastRowFirstColumn="0" w:lastRowLastColumn="0"/>
            <w:tcW w:w="1975" w:type="dxa"/>
          </w:tcPr>
          <w:p w14:paraId="33554CA6" w14:textId="77777777" w:rsidR="005764CD" w:rsidRPr="00D308E9" w:rsidRDefault="005764CD" w:rsidP="005764CD">
            <w:pPr>
              <w:rPr>
                <w:rFonts w:ascii="Calibri" w:eastAsia="Calibri" w:hAnsi="Calibri" w:cs="Times New Roman"/>
              </w:rPr>
            </w:pPr>
            <w:r>
              <w:rPr>
                <w:rFonts w:ascii="Calibri" w:eastAsia="Calibri" w:hAnsi="Calibri" w:cs="Times New Roman"/>
              </w:rPr>
              <w:t>47-2111</w:t>
            </w:r>
          </w:p>
        </w:tc>
        <w:tc>
          <w:tcPr>
            <w:tcW w:w="4950" w:type="dxa"/>
          </w:tcPr>
          <w:p w14:paraId="6A6A4FC6" w14:textId="77777777" w:rsidR="005764CD" w:rsidRPr="00D308E9" w:rsidRDefault="005764CD" w:rsidP="005764CD">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Cs/>
              </w:rPr>
            </w:pPr>
            <w:r>
              <w:rPr>
                <w:rFonts w:ascii="Calibri" w:eastAsia="Calibri" w:hAnsi="Calibri" w:cs="Times New Roman"/>
                <w:bCs/>
              </w:rPr>
              <w:t>Electricians</w:t>
            </w:r>
          </w:p>
        </w:tc>
        <w:tc>
          <w:tcPr>
            <w:tcW w:w="1350" w:type="dxa"/>
          </w:tcPr>
          <w:p w14:paraId="0B83461C" w14:textId="77777777" w:rsidR="005764CD" w:rsidRPr="00D308E9" w:rsidRDefault="005764CD" w:rsidP="005764C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Cs/>
              </w:rPr>
            </w:pPr>
            <w:r>
              <w:rPr>
                <w:rFonts w:ascii="Calibri" w:eastAsia="Calibri" w:hAnsi="Calibri" w:cs="Times New Roman"/>
                <w:bCs/>
              </w:rPr>
              <w:t>22</w:t>
            </w:r>
          </w:p>
        </w:tc>
        <w:tc>
          <w:tcPr>
            <w:tcW w:w="2160" w:type="dxa"/>
          </w:tcPr>
          <w:p w14:paraId="46255838" w14:textId="77777777" w:rsidR="005764CD" w:rsidRPr="00083E78" w:rsidRDefault="005764CD" w:rsidP="005764CD">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083E78">
              <w:rPr>
                <w:rFonts w:ascii="Calibri" w:eastAsia="Calibri" w:hAnsi="Calibri" w:cs="Times New Roman"/>
              </w:rPr>
              <w:t>Utilities</w:t>
            </w:r>
          </w:p>
        </w:tc>
      </w:tr>
    </w:tbl>
    <w:p w14:paraId="6586038A" w14:textId="77777777" w:rsidR="00D308E9" w:rsidRPr="00A957C3" w:rsidRDefault="00D308E9" w:rsidP="00730B65">
      <w:pPr>
        <w:pStyle w:val="NoSpacing"/>
        <w:ind w:left="720"/>
        <w:rPr>
          <w:sz w:val="24"/>
          <w:szCs w:val="24"/>
        </w:rPr>
      </w:pPr>
    </w:p>
    <w:p w14:paraId="6142AA36" w14:textId="352033CB" w:rsidR="00741D55" w:rsidRDefault="00741D55" w:rsidP="00741D55">
      <w:pPr>
        <w:pStyle w:val="NoSpacing"/>
        <w:ind w:left="720"/>
        <w:rPr>
          <w:color w:val="806000" w:themeColor="accent4" w:themeShade="80"/>
          <w:sz w:val="24"/>
          <w:szCs w:val="24"/>
        </w:rPr>
      </w:pPr>
      <w:r w:rsidRPr="005941F7">
        <w:rPr>
          <w:color w:val="806000" w:themeColor="accent4" w:themeShade="80"/>
          <w:sz w:val="24"/>
          <w:szCs w:val="24"/>
        </w:rPr>
        <w:t>2.  Employment needs of businesses in existing and emerging in-demand industry sectors and occupations.</w:t>
      </w:r>
    </w:p>
    <w:p w14:paraId="5588B4BB" w14:textId="77777777" w:rsidR="00741D55" w:rsidRDefault="00741D55" w:rsidP="00741D55">
      <w:pPr>
        <w:pStyle w:val="NoSpacing"/>
        <w:ind w:left="720"/>
        <w:rPr>
          <w:color w:val="806000" w:themeColor="accent4" w:themeShade="80"/>
          <w:sz w:val="24"/>
          <w:szCs w:val="24"/>
        </w:rPr>
      </w:pPr>
    </w:p>
    <w:p w14:paraId="2907A19E" w14:textId="77777777" w:rsidR="00CF60D0" w:rsidRDefault="00CF60D0" w:rsidP="00741D55">
      <w:pPr>
        <w:pStyle w:val="NoSpacing"/>
        <w:ind w:left="720"/>
        <w:jc w:val="center"/>
        <w:rPr>
          <w:b/>
          <w:bCs/>
          <w:sz w:val="24"/>
          <w:szCs w:val="24"/>
        </w:rPr>
      </w:pPr>
    </w:p>
    <w:p w14:paraId="788A3EF9" w14:textId="0B67AD25" w:rsidR="00741D55" w:rsidRPr="00C72F92" w:rsidRDefault="00741D55" w:rsidP="00741D55">
      <w:pPr>
        <w:pStyle w:val="NoSpacing"/>
        <w:ind w:left="720"/>
        <w:jc w:val="center"/>
        <w:rPr>
          <w:b/>
          <w:bCs/>
          <w:sz w:val="24"/>
          <w:szCs w:val="24"/>
        </w:rPr>
      </w:pPr>
      <w:r w:rsidRPr="00C72F92">
        <w:rPr>
          <w:b/>
          <w:bCs/>
          <w:sz w:val="24"/>
          <w:szCs w:val="24"/>
        </w:rPr>
        <w:t xml:space="preserve">Southeastern Arizona Projected Industry Employment, </w:t>
      </w:r>
      <w:del w:id="21" w:author="Vickie Simmons" w:date="2022-07-05T11:56:00Z">
        <w:r w:rsidRPr="00C72F92" w:rsidDel="007D6B9A">
          <w:rPr>
            <w:b/>
            <w:bCs/>
            <w:sz w:val="24"/>
            <w:szCs w:val="24"/>
          </w:rPr>
          <w:delText>2018-2020</w:delText>
        </w:r>
      </w:del>
      <w:ins w:id="22" w:author="Vickie Simmons" w:date="2022-07-05T11:56:00Z">
        <w:r w:rsidR="007D6B9A">
          <w:rPr>
            <w:b/>
            <w:bCs/>
            <w:sz w:val="24"/>
            <w:szCs w:val="24"/>
          </w:rPr>
          <w:t>2021-2023</w:t>
        </w:r>
      </w:ins>
    </w:p>
    <w:p w14:paraId="6A9EDCE0" w14:textId="77777777" w:rsidR="00741D55" w:rsidRPr="00C72F92" w:rsidRDefault="00741D55" w:rsidP="00741D55">
      <w:pPr>
        <w:pStyle w:val="NoSpacing"/>
        <w:ind w:left="720"/>
        <w:jc w:val="center"/>
        <w:rPr>
          <w:sz w:val="24"/>
          <w:szCs w:val="24"/>
        </w:rPr>
      </w:pPr>
    </w:p>
    <w:tbl>
      <w:tblPr>
        <w:tblStyle w:val="TableGrid"/>
        <w:tblW w:w="8837" w:type="dxa"/>
        <w:tblInd w:w="720" w:type="dxa"/>
        <w:tblLook w:val="04A0" w:firstRow="1" w:lastRow="0" w:firstColumn="1" w:lastColumn="0" w:noHBand="0" w:noVBand="1"/>
      </w:tblPr>
      <w:tblGrid>
        <w:gridCol w:w="1797"/>
        <w:gridCol w:w="1793"/>
        <w:gridCol w:w="1793"/>
        <w:gridCol w:w="1703"/>
        <w:gridCol w:w="1751"/>
      </w:tblGrid>
      <w:tr w:rsidR="001F4701" w:rsidRPr="00884CFB" w14:paraId="776C6FB7" w14:textId="77777777" w:rsidTr="00C72F92">
        <w:trPr>
          <w:trHeight w:val="1255"/>
        </w:trPr>
        <w:tc>
          <w:tcPr>
            <w:tcW w:w="1797" w:type="dxa"/>
          </w:tcPr>
          <w:p w14:paraId="6B8C787B" w14:textId="77777777" w:rsidR="001F4701" w:rsidRPr="00C72F92" w:rsidRDefault="001F4701" w:rsidP="00C72F92">
            <w:pPr>
              <w:pStyle w:val="NoSpacing"/>
              <w:jc w:val="center"/>
              <w:rPr>
                <w:sz w:val="24"/>
                <w:szCs w:val="24"/>
              </w:rPr>
            </w:pPr>
            <w:bookmarkStart w:id="23" w:name="_Hlk107914991"/>
            <w:r w:rsidRPr="00C72F92">
              <w:rPr>
                <w:sz w:val="24"/>
                <w:szCs w:val="24"/>
              </w:rPr>
              <w:t>Area</w:t>
            </w:r>
          </w:p>
        </w:tc>
        <w:tc>
          <w:tcPr>
            <w:tcW w:w="1793" w:type="dxa"/>
          </w:tcPr>
          <w:p w14:paraId="06F6F13C" w14:textId="4AB985A7" w:rsidR="001F4701" w:rsidRPr="00C72F92" w:rsidRDefault="001F4701" w:rsidP="00C72F92">
            <w:pPr>
              <w:pStyle w:val="NoSpacing"/>
              <w:jc w:val="center"/>
              <w:rPr>
                <w:sz w:val="24"/>
                <w:szCs w:val="24"/>
              </w:rPr>
            </w:pPr>
            <w:r w:rsidRPr="00C72F92">
              <w:rPr>
                <w:sz w:val="24"/>
                <w:szCs w:val="24"/>
              </w:rPr>
              <w:t>Projected Employment (20</w:t>
            </w:r>
            <w:del w:id="24" w:author="Vickie Simmons" w:date="2022-07-05T11:44:00Z">
              <w:r w:rsidRPr="00C72F92" w:rsidDel="005F088C">
                <w:rPr>
                  <w:sz w:val="24"/>
                  <w:szCs w:val="24"/>
                </w:rPr>
                <w:delText>18</w:delText>
              </w:r>
            </w:del>
            <w:ins w:id="25" w:author="Vickie Simmons" w:date="2022-07-05T11:44:00Z">
              <w:r w:rsidR="005F088C">
                <w:rPr>
                  <w:sz w:val="24"/>
                  <w:szCs w:val="24"/>
                </w:rPr>
                <w:t>2</w:t>
              </w:r>
            </w:ins>
            <w:ins w:id="26" w:author="Vickie Simmons" w:date="2022-07-05T11:45:00Z">
              <w:r w:rsidR="00374546">
                <w:rPr>
                  <w:sz w:val="24"/>
                  <w:szCs w:val="24"/>
                </w:rPr>
                <w:t>1</w:t>
              </w:r>
            </w:ins>
            <w:r w:rsidRPr="00C72F92">
              <w:rPr>
                <w:sz w:val="24"/>
                <w:szCs w:val="24"/>
              </w:rPr>
              <w:t>)</w:t>
            </w:r>
          </w:p>
        </w:tc>
        <w:tc>
          <w:tcPr>
            <w:tcW w:w="1793" w:type="dxa"/>
          </w:tcPr>
          <w:p w14:paraId="4A9149A9" w14:textId="77777777" w:rsidR="001F4701" w:rsidRPr="00C72F92" w:rsidRDefault="001F4701" w:rsidP="00C72F92">
            <w:pPr>
              <w:pStyle w:val="NoSpacing"/>
              <w:jc w:val="center"/>
              <w:rPr>
                <w:sz w:val="24"/>
                <w:szCs w:val="24"/>
              </w:rPr>
            </w:pPr>
            <w:r w:rsidRPr="00C72F92">
              <w:rPr>
                <w:sz w:val="24"/>
                <w:szCs w:val="24"/>
              </w:rPr>
              <w:t>Projected Employment</w:t>
            </w:r>
          </w:p>
          <w:p w14:paraId="42C3C172" w14:textId="76D7648E" w:rsidR="001F4701" w:rsidRPr="00C72F92" w:rsidRDefault="001F4701" w:rsidP="00C72F92">
            <w:pPr>
              <w:pStyle w:val="NoSpacing"/>
              <w:jc w:val="center"/>
              <w:rPr>
                <w:sz w:val="24"/>
                <w:szCs w:val="24"/>
              </w:rPr>
            </w:pPr>
            <w:r w:rsidRPr="00C72F92">
              <w:rPr>
                <w:sz w:val="24"/>
                <w:szCs w:val="24"/>
              </w:rPr>
              <w:t>(202</w:t>
            </w:r>
            <w:del w:id="27" w:author="Vickie Simmons" w:date="2022-07-05T11:45:00Z">
              <w:r w:rsidRPr="00C72F92" w:rsidDel="00374546">
                <w:rPr>
                  <w:sz w:val="24"/>
                  <w:szCs w:val="24"/>
                </w:rPr>
                <w:delText>0</w:delText>
              </w:r>
            </w:del>
            <w:ins w:id="28" w:author="Vickie Simmons" w:date="2022-07-05T11:45:00Z">
              <w:r w:rsidR="00374546">
                <w:rPr>
                  <w:sz w:val="24"/>
                  <w:szCs w:val="24"/>
                </w:rPr>
                <w:t>3</w:t>
              </w:r>
            </w:ins>
            <w:r w:rsidRPr="00C72F92">
              <w:rPr>
                <w:sz w:val="24"/>
                <w:szCs w:val="24"/>
              </w:rPr>
              <w:t>)</w:t>
            </w:r>
          </w:p>
        </w:tc>
        <w:tc>
          <w:tcPr>
            <w:tcW w:w="1703" w:type="dxa"/>
          </w:tcPr>
          <w:p w14:paraId="6AE0FF37" w14:textId="77777777" w:rsidR="001F4701" w:rsidRPr="00C72F92" w:rsidRDefault="001F4701" w:rsidP="00C72F92">
            <w:pPr>
              <w:pStyle w:val="NoSpacing"/>
              <w:jc w:val="center"/>
              <w:rPr>
                <w:sz w:val="24"/>
                <w:szCs w:val="24"/>
              </w:rPr>
            </w:pPr>
            <w:r w:rsidRPr="00C72F92">
              <w:rPr>
                <w:sz w:val="24"/>
                <w:szCs w:val="24"/>
              </w:rPr>
              <w:t>Projected Numeric Growth</w:t>
            </w:r>
          </w:p>
          <w:p w14:paraId="54ABC1C9" w14:textId="274FDA0B" w:rsidR="001F4701" w:rsidRPr="00C72F92" w:rsidRDefault="001F4701" w:rsidP="00C72F92">
            <w:pPr>
              <w:pStyle w:val="NoSpacing"/>
              <w:jc w:val="center"/>
              <w:rPr>
                <w:sz w:val="24"/>
                <w:szCs w:val="24"/>
              </w:rPr>
            </w:pPr>
            <w:r w:rsidRPr="00C72F92">
              <w:rPr>
                <w:sz w:val="24"/>
                <w:szCs w:val="24"/>
              </w:rPr>
              <w:t>(20</w:t>
            </w:r>
            <w:del w:id="29" w:author="Vickie Simmons" w:date="2022-07-05T11:45:00Z">
              <w:r w:rsidRPr="00C72F92" w:rsidDel="00374546">
                <w:rPr>
                  <w:sz w:val="24"/>
                  <w:szCs w:val="24"/>
                </w:rPr>
                <w:delText>18</w:delText>
              </w:r>
            </w:del>
            <w:ins w:id="30" w:author="Vickie Simmons" w:date="2022-07-05T11:45:00Z">
              <w:r w:rsidR="00374546">
                <w:rPr>
                  <w:sz w:val="24"/>
                  <w:szCs w:val="24"/>
                </w:rPr>
                <w:t>21</w:t>
              </w:r>
            </w:ins>
            <w:r w:rsidRPr="00C72F92">
              <w:rPr>
                <w:sz w:val="24"/>
                <w:szCs w:val="24"/>
              </w:rPr>
              <w:t>-20</w:t>
            </w:r>
            <w:del w:id="31" w:author="Vickie Simmons" w:date="2022-07-05T11:45:00Z">
              <w:r w:rsidRPr="00C72F92" w:rsidDel="00374546">
                <w:rPr>
                  <w:sz w:val="24"/>
                  <w:szCs w:val="24"/>
                </w:rPr>
                <w:delText>20</w:delText>
              </w:r>
            </w:del>
            <w:ins w:id="32" w:author="Vickie Simmons" w:date="2022-07-05T11:45:00Z">
              <w:r w:rsidR="00374546">
                <w:rPr>
                  <w:sz w:val="24"/>
                  <w:szCs w:val="24"/>
                </w:rPr>
                <w:t>23</w:t>
              </w:r>
            </w:ins>
            <w:r w:rsidRPr="00C72F92">
              <w:rPr>
                <w:sz w:val="24"/>
                <w:szCs w:val="24"/>
              </w:rPr>
              <w:t>)</w:t>
            </w:r>
          </w:p>
        </w:tc>
        <w:tc>
          <w:tcPr>
            <w:tcW w:w="1751" w:type="dxa"/>
          </w:tcPr>
          <w:p w14:paraId="5C362FEF" w14:textId="77777777" w:rsidR="001F4701" w:rsidRPr="00C72F92" w:rsidRDefault="001F4701" w:rsidP="00C72F92">
            <w:pPr>
              <w:pStyle w:val="NoSpacing"/>
              <w:jc w:val="center"/>
              <w:rPr>
                <w:sz w:val="24"/>
                <w:szCs w:val="24"/>
              </w:rPr>
            </w:pPr>
            <w:r w:rsidRPr="00C72F92">
              <w:rPr>
                <w:sz w:val="24"/>
                <w:szCs w:val="24"/>
              </w:rPr>
              <w:t>Annualized</w:t>
            </w:r>
          </w:p>
          <w:p w14:paraId="25D9BD97" w14:textId="77777777" w:rsidR="001F4701" w:rsidRPr="00C72F92" w:rsidRDefault="001F4701" w:rsidP="00C72F92">
            <w:pPr>
              <w:pStyle w:val="NoSpacing"/>
              <w:jc w:val="center"/>
              <w:rPr>
                <w:sz w:val="24"/>
                <w:szCs w:val="24"/>
              </w:rPr>
            </w:pPr>
            <w:r w:rsidRPr="00C72F92">
              <w:rPr>
                <w:sz w:val="24"/>
                <w:szCs w:val="24"/>
              </w:rPr>
              <w:t>Percentage</w:t>
            </w:r>
          </w:p>
          <w:p w14:paraId="2D4B148F" w14:textId="77777777" w:rsidR="001F4701" w:rsidRPr="00C72F92" w:rsidRDefault="001F4701" w:rsidP="00C72F92">
            <w:pPr>
              <w:pStyle w:val="NoSpacing"/>
              <w:jc w:val="center"/>
              <w:rPr>
                <w:sz w:val="24"/>
                <w:szCs w:val="24"/>
              </w:rPr>
            </w:pPr>
            <w:r w:rsidRPr="00C72F92">
              <w:rPr>
                <w:sz w:val="24"/>
                <w:szCs w:val="24"/>
              </w:rPr>
              <w:t>Growth</w:t>
            </w:r>
          </w:p>
          <w:p w14:paraId="34608F76" w14:textId="795B9A8C" w:rsidR="001F4701" w:rsidRPr="00C72F92" w:rsidRDefault="001F4701" w:rsidP="00C72F92">
            <w:pPr>
              <w:pStyle w:val="NoSpacing"/>
              <w:jc w:val="center"/>
              <w:rPr>
                <w:sz w:val="24"/>
                <w:szCs w:val="24"/>
              </w:rPr>
            </w:pPr>
            <w:r w:rsidRPr="00C72F92">
              <w:rPr>
                <w:sz w:val="24"/>
                <w:szCs w:val="24"/>
              </w:rPr>
              <w:t>(20</w:t>
            </w:r>
            <w:del w:id="33" w:author="Vickie Simmons" w:date="2022-07-05T11:45:00Z">
              <w:r w:rsidRPr="00C72F92" w:rsidDel="00374546">
                <w:rPr>
                  <w:sz w:val="24"/>
                  <w:szCs w:val="24"/>
                </w:rPr>
                <w:delText>18</w:delText>
              </w:r>
            </w:del>
            <w:ins w:id="34" w:author="Vickie Simmons" w:date="2022-07-05T11:45:00Z">
              <w:r w:rsidR="00374546">
                <w:rPr>
                  <w:sz w:val="24"/>
                  <w:szCs w:val="24"/>
                </w:rPr>
                <w:t>21</w:t>
              </w:r>
            </w:ins>
            <w:r w:rsidRPr="00C72F92">
              <w:rPr>
                <w:sz w:val="24"/>
                <w:szCs w:val="24"/>
              </w:rPr>
              <w:t>-</w:t>
            </w:r>
            <w:del w:id="35" w:author="Vickie Simmons" w:date="2022-07-05T11:45:00Z">
              <w:r w:rsidRPr="00C72F92" w:rsidDel="00374546">
                <w:rPr>
                  <w:sz w:val="24"/>
                  <w:szCs w:val="24"/>
                </w:rPr>
                <w:delText>2020</w:delText>
              </w:r>
            </w:del>
            <w:ins w:id="36" w:author="Vickie Simmons" w:date="2022-07-05T11:45:00Z">
              <w:r w:rsidR="00374546" w:rsidRPr="00C72F92">
                <w:rPr>
                  <w:sz w:val="24"/>
                  <w:szCs w:val="24"/>
                </w:rPr>
                <w:t>20</w:t>
              </w:r>
              <w:r w:rsidR="00374546">
                <w:rPr>
                  <w:sz w:val="24"/>
                  <w:szCs w:val="24"/>
                </w:rPr>
                <w:t>23</w:t>
              </w:r>
            </w:ins>
            <w:r w:rsidRPr="00C72F92">
              <w:rPr>
                <w:sz w:val="24"/>
                <w:szCs w:val="24"/>
              </w:rPr>
              <w:t>)</w:t>
            </w:r>
          </w:p>
        </w:tc>
      </w:tr>
      <w:tr w:rsidR="001F4701" w:rsidRPr="00884CFB" w14:paraId="1B40C2F3" w14:textId="77777777" w:rsidTr="00C72F92">
        <w:trPr>
          <w:trHeight w:val="305"/>
        </w:trPr>
        <w:tc>
          <w:tcPr>
            <w:tcW w:w="1797" w:type="dxa"/>
          </w:tcPr>
          <w:p w14:paraId="1606B51F" w14:textId="77777777" w:rsidR="001F4701" w:rsidRPr="00C72F92" w:rsidRDefault="001F4701" w:rsidP="00741D55">
            <w:pPr>
              <w:pStyle w:val="NoSpacing"/>
              <w:jc w:val="both"/>
              <w:rPr>
                <w:sz w:val="24"/>
                <w:szCs w:val="24"/>
              </w:rPr>
            </w:pPr>
            <w:r w:rsidRPr="00C72F92">
              <w:rPr>
                <w:sz w:val="24"/>
                <w:szCs w:val="24"/>
              </w:rPr>
              <w:t>Construction</w:t>
            </w:r>
          </w:p>
        </w:tc>
        <w:tc>
          <w:tcPr>
            <w:tcW w:w="1793" w:type="dxa"/>
          </w:tcPr>
          <w:p w14:paraId="1A5F20A2" w14:textId="6A5C5521" w:rsidR="001F4701" w:rsidRPr="00C72F92" w:rsidRDefault="001F4701" w:rsidP="00C72F92">
            <w:pPr>
              <w:pStyle w:val="NoSpacing"/>
              <w:jc w:val="center"/>
              <w:rPr>
                <w:sz w:val="24"/>
                <w:szCs w:val="24"/>
              </w:rPr>
            </w:pPr>
            <w:del w:id="37" w:author="Vickie Simmons" w:date="2022-07-05T11:29:00Z">
              <w:r w:rsidRPr="00C72F92" w:rsidDel="005F088C">
                <w:rPr>
                  <w:sz w:val="24"/>
                  <w:szCs w:val="24"/>
                </w:rPr>
                <w:delText>2,124</w:delText>
              </w:r>
            </w:del>
            <w:ins w:id="38" w:author="Vickie Simmons" w:date="2022-07-05T11:29:00Z">
              <w:r w:rsidR="005F088C">
                <w:rPr>
                  <w:sz w:val="24"/>
                  <w:szCs w:val="24"/>
                </w:rPr>
                <w:t xml:space="preserve"> 2</w:t>
              </w:r>
            </w:ins>
            <w:ins w:id="39" w:author="Vickie Simmons" w:date="2022-07-05T11:30:00Z">
              <w:r w:rsidR="005F088C">
                <w:rPr>
                  <w:sz w:val="24"/>
                  <w:szCs w:val="24"/>
                </w:rPr>
                <w:t>,486</w:t>
              </w:r>
            </w:ins>
          </w:p>
        </w:tc>
        <w:tc>
          <w:tcPr>
            <w:tcW w:w="1793" w:type="dxa"/>
          </w:tcPr>
          <w:p w14:paraId="4E73AD6F" w14:textId="74806FCE" w:rsidR="001F4701" w:rsidRPr="00C72F92" w:rsidRDefault="001F4701" w:rsidP="00C72F92">
            <w:pPr>
              <w:pStyle w:val="NoSpacing"/>
              <w:jc w:val="center"/>
              <w:rPr>
                <w:sz w:val="24"/>
                <w:szCs w:val="24"/>
              </w:rPr>
            </w:pPr>
            <w:del w:id="40" w:author="Vickie Simmons" w:date="2022-07-05T11:30:00Z">
              <w:r w:rsidRPr="00C72F92" w:rsidDel="005F088C">
                <w:rPr>
                  <w:sz w:val="24"/>
                  <w:szCs w:val="24"/>
                </w:rPr>
                <w:delText>2,214</w:delText>
              </w:r>
            </w:del>
            <w:ins w:id="41" w:author="Vickie Simmons" w:date="2022-07-05T11:30:00Z">
              <w:r w:rsidR="005F088C">
                <w:rPr>
                  <w:sz w:val="24"/>
                  <w:szCs w:val="24"/>
                </w:rPr>
                <w:t xml:space="preserve"> 2,907</w:t>
              </w:r>
            </w:ins>
          </w:p>
        </w:tc>
        <w:tc>
          <w:tcPr>
            <w:tcW w:w="1703" w:type="dxa"/>
          </w:tcPr>
          <w:p w14:paraId="46D15936" w14:textId="28557A38" w:rsidR="001F4701" w:rsidRPr="00C72F92" w:rsidRDefault="001F4701" w:rsidP="00C72F92">
            <w:pPr>
              <w:pStyle w:val="NoSpacing"/>
              <w:jc w:val="center"/>
              <w:rPr>
                <w:sz w:val="24"/>
                <w:szCs w:val="24"/>
              </w:rPr>
            </w:pPr>
            <w:del w:id="42" w:author="Vickie Simmons" w:date="2022-07-05T11:30:00Z">
              <w:r w:rsidRPr="00C72F92" w:rsidDel="005F088C">
                <w:rPr>
                  <w:sz w:val="24"/>
                  <w:szCs w:val="24"/>
                </w:rPr>
                <w:delText>90</w:delText>
              </w:r>
            </w:del>
            <w:ins w:id="43" w:author="Vickie Simmons" w:date="2022-07-05T11:30:00Z">
              <w:r w:rsidR="005F088C">
                <w:rPr>
                  <w:sz w:val="24"/>
                  <w:szCs w:val="24"/>
                </w:rPr>
                <w:t xml:space="preserve"> 421</w:t>
              </w:r>
            </w:ins>
          </w:p>
        </w:tc>
        <w:tc>
          <w:tcPr>
            <w:tcW w:w="1751" w:type="dxa"/>
          </w:tcPr>
          <w:p w14:paraId="685836F2" w14:textId="6001849A" w:rsidR="001F4701" w:rsidRPr="00C72F92" w:rsidRDefault="001F4701" w:rsidP="00C72F92">
            <w:pPr>
              <w:pStyle w:val="NoSpacing"/>
              <w:jc w:val="center"/>
              <w:rPr>
                <w:sz w:val="24"/>
                <w:szCs w:val="24"/>
              </w:rPr>
            </w:pPr>
            <w:del w:id="44" w:author="Vickie Simmons" w:date="2022-07-05T11:30:00Z">
              <w:r w:rsidRPr="00C72F92" w:rsidDel="005F088C">
                <w:rPr>
                  <w:sz w:val="24"/>
                  <w:szCs w:val="24"/>
                </w:rPr>
                <w:delText>2.1%</w:delText>
              </w:r>
            </w:del>
            <w:ins w:id="45" w:author="Vickie Simmons" w:date="2022-07-05T11:30:00Z">
              <w:r w:rsidR="005F088C">
                <w:rPr>
                  <w:sz w:val="24"/>
                  <w:szCs w:val="24"/>
                </w:rPr>
                <w:t xml:space="preserve"> </w:t>
              </w:r>
            </w:ins>
            <w:ins w:id="46" w:author="Vickie Simmons" w:date="2022-07-05T11:46:00Z">
              <w:r w:rsidR="00374546">
                <w:rPr>
                  <w:sz w:val="24"/>
                  <w:szCs w:val="24"/>
                </w:rPr>
                <w:t>8.1</w:t>
              </w:r>
            </w:ins>
            <w:ins w:id="47" w:author="Vickie Simmons" w:date="2022-07-05T11:30:00Z">
              <w:r w:rsidR="005F088C">
                <w:rPr>
                  <w:sz w:val="24"/>
                  <w:szCs w:val="24"/>
                </w:rPr>
                <w:t>%</w:t>
              </w:r>
            </w:ins>
          </w:p>
        </w:tc>
      </w:tr>
      <w:tr w:rsidR="001F4701" w:rsidRPr="00884CFB" w14:paraId="63FC11D2" w14:textId="77777777" w:rsidTr="00C72F92">
        <w:trPr>
          <w:trHeight w:val="829"/>
        </w:trPr>
        <w:tc>
          <w:tcPr>
            <w:tcW w:w="1797" w:type="dxa"/>
          </w:tcPr>
          <w:p w14:paraId="1E83A05F" w14:textId="77777777" w:rsidR="001F4701" w:rsidRPr="00C72F92" w:rsidRDefault="001F4701" w:rsidP="00741D55">
            <w:pPr>
              <w:pStyle w:val="NoSpacing"/>
              <w:jc w:val="both"/>
              <w:rPr>
                <w:sz w:val="24"/>
                <w:szCs w:val="24"/>
              </w:rPr>
            </w:pPr>
            <w:r w:rsidRPr="00C72F92">
              <w:rPr>
                <w:sz w:val="24"/>
                <w:szCs w:val="24"/>
              </w:rPr>
              <w:t>Education and Health Services</w:t>
            </w:r>
          </w:p>
        </w:tc>
        <w:tc>
          <w:tcPr>
            <w:tcW w:w="1793" w:type="dxa"/>
          </w:tcPr>
          <w:p w14:paraId="3AAC29EA" w14:textId="77777777" w:rsidR="001F4701" w:rsidRPr="00C72F92" w:rsidRDefault="001F4701" w:rsidP="001F4701">
            <w:pPr>
              <w:pStyle w:val="NoSpacing"/>
              <w:jc w:val="center"/>
              <w:rPr>
                <w:sz w:val="24"/>
                <w:szCs w:val="24"/>
              </w:rPr>
            </w:pPr>
          </w:p>
          <w:p w14:paraId="79D0C1D5" w14:textId="63BEEF8D" w:rsidR="001F4701" w:rsidRPr="00C72F92" w:rsidRDefault="001F4701" w:rsidP="00C72F92">
            <w:pPr>
              <w:pStyle w:val="NoSpacing"/>
              <w:jc w:val="center"/>
              <w:rPr>
                <w:sz w:val="24"/>
                <w:szCs w:val="24"/>
              </w:rPr>
            </w:pPr>
            <w:del w:id="48" w:author="Vickie Simmons" w:date="2022-07-05T11:45:00Z">
              <w:r w:rsidRPr="00C72F92" w:rsidDel="00374546">
                <w:rPr>
                  <w:sz w:val="24"/>
                  <w:szCs w:val="24"/>
                </w:rPr>
                <w:delText>11,267</w:delText>
              </w:r>
            </w:del>
            <w:ins w:id="49" w:author="Vickie Simmons" w:date="2022-07-05T11:45:00Z">
              <w:r w:rsidR="00374546">
                <w:rPr>
                  <w:sz w:val="24"/>
                  <w:szCs w:val="24"/>
                </w:rPr>
                <w:t>10,426</w:t>
              </w:r>
            </w:ins>
          </w:p>
          <w:p w14:paraId="58A901B0" w14:textId="77777777" w:rsidR="001F4701" w:rsidRPr="00C72F92" w:rsidRDefault="001F4701" w:rsidP="00C72F92">
            <w:pPr>
              <w:pStyle w:val="NoSpacing"/>
              <w:jc w:val="center"/>
              <w:rPr>
                <w:sz w:val="24"/>
                <w:szCs w:val="24"/>
              </w:rPr>
            </w:pPr>
          </w:p>
        </w:tc>
        <w:tc>
          <w:tcPr>
            <w:tcW w:w="1793" w:type="dxa"/>
          </w:tcPr>
          <w:p w14:paraId="66B299C6" w14:textId="77777777" w:rsidR="001F4701" w:rsidRPr="00C72F92" w:rsidRDefault="001F4701" w:rsidP="001F4701">
            <w:pPr>
              <w:pStyle w:val="NoSpacing"/>
              <w:jc w:val="center"/>
              <w:rPr>
                <w:sz w:val="24"/>
                <w:szCs w:val="24"/>
              </w:rPr>
            </w:pPr>
          </w:p>
          <w:p w14:paraId="6CC21CCA" w14:textId="69D0223E" w:rsidR="001F4701" w:rsidRPr="00C72F92" w:rsidRDefault="001F4701" w:rsidP="00C72F92">
            <w:pPr>
              <w:pStyle w:val="NoSpacing"/>
              <w:jc w:val="center"/>
              <w:rPr>
                <w:sz w:val="24"/>
                <w:szCs w:val="24"/>
              </w:rPr>
            </w:pPr>
            <w:del w:id="50" w:author="Vickie Simmons" w:date="2022-07-05T11:46:00Z">
              <w:r w:rsidRPr="00C72F92" w:rsidDel="00374546">
                <w:rPr>
                  <w:sz w:val="24"/>
                  <w:szCs w:val="24"/>
                </w:rPr>
                <w:delText>11,095</w:delText>
              </w:r>
            </w:del>
            <w:ins w:id="51" w:author="Vickie Simmons" w:date="2022-07-05T11:46:00Z">
              <w:r w:rsidR="00374546">
                <w:rPr>
                  <w:sz w:val="24"/>
                  <w:szCs w:val="24"/>
                </w:rPr>
                <w:t>10,992</w:t>
              </w:r>
            </w:ins>
          </w:p>
        </w:tc>
        <w:tc>
          <w:tcPr>
            <w:tcW w:w="1703" w:type="dxa"/>
          </w:tcPr>
          <w:p w14:paraId="6DD765BE" w14:textId="77777777" w:rsidR="001F4701" w:rsidRPr="00C72F92" w:rsidRDefault="001F4701" w:rsidP="001F4701">
            <w:pPr>
              <w:pStyle w:val="NoSpacing"/>
              <w:jc w:val="center"/>
              <w:rPr>
                <w:sz w:val="24"/>
                <w:szCs w:val="24"/>
              </w:rPr>
            </w:pPr>
          </w:p>
          <w:p w14:paraId="7B672DAB" w14:textId="34AF0F5D" w:rsidR="001F4701" w:rsidRPr="00C72F92" w:rsidRDefault="001F4701" w:rsidP="00C72F92">
            <w:pPr>
              <w:pStyle w:val="NoSpacing"/>
              <w:jc w:val="center"/>
              <w:rPr>
                <w:sz w:val="24"/>
                <w:szCs w:val="24"/>
              </w:rPr>
            </w:pPr>
            <w:del w:id="52" w:author="Vickie Simmons" w:date="2022-07-05T11:46:00Z">
              <w:r w:rsidRPr="00C72F92" w:rsidDel="00374546">
                <w:rPr>
                  <w:sz w:val="24"/>
                  <w:szCs w:val="24"/>
                </w:rPr>
                <w:delText>-172</w:delText>
              </w:r>
            </w:del>
            <w:ins w:id="53" w:author="Vickie Simmons" w:date="2022-07-05T11:46:00Z">
              <w:r w:rsidR="00374546">
                <w:rPr>
                  <w:sz w:val="24"/>
                  <w:szCs w:val="24"/>
                </w:rPr>
                <w:t>566</w:t>
              </w:r>
            </w:ins>
          </w:p>
        </w:tc>
        <w:tc>
          <w:tcPr>
            <w:tcW w:w="1751" w:type="dxa"/>
          </w:tcPr>
          <w:p w14:paraId="404FFEDE" w14:textId="77777777" w:rsidR="001F4701" w:rsidRPr="00C72F92" w:rsidRDefault="001F4701" w:rsidP="001F4701">
            <w:pPr>
              <w:pStyle w:val="NoSpacing"/>
              <w:jc w:val="center"/>
              <w:rPr>
                <w:sz w:val="24"/>
                <w:szCs w:val="24"/>
              </w:rPr>
            </w:pPr>
          </w:p>
          <w:p w14:paraId="57F16D54" w14:textId="359888FD" w:rsidR="001F4701" w:rsidRPr="00C72F92" w:rsidRDefault="001F4701" w:rsidP="00C72F92">
            <w:pPr>
              <w:pStyle w:val="NoSpacing"/>
              <w:jc w:val="center"/>
              <w:rPr>
                <w:sz w:val="24"/>
                <w:szCs w:val="24"/>
              </w:rPr>
            </w:pPr>
            <w:del w:id="54" w:author="Vickie Simmons" w:date="2022-07-05T11:47:00Z">
              <w:r w:rsidRPr="00C72F92" w:rsidDel="00374546">
                <w:rPr>
                  <w:sz w:val="24"/>
                  <w:szCs w:val="24"/>
                </w:rPr>
                <w:delText>-0.8</w:delText>
              </w:r>
            </w:del>
            <w:ins w:id="55" w:author="Vickie Simmons" w:date="2022-07-05T11:47:00Z">
              <w:r w:rsidR="00374546">
                <w:rPr>
                  <w:sz w:val="24"/>
                  <w:szCs w:val="24"/>
                </w:rPr>
                <w:t>2.7</w:t>
              </w:r>
            </w:ins>
            <w:r w:rsidRPr="00C72F92">
              <w:rPr>
                <w:sz w:val="24"/>
                <w:szCs w:val="24"/>
              </w:rPr>
              <w:t>%</w:t>
            </w:r>
          </w:p>
        </w:tc>
      </w:tr>
      <w:tr w:rsidR="001F4701" w:rsidRPr="00884CFB" w14:paraId="7CCA5D77" w14:textId="77777777" w:rsidTr="00C72F92">
        <w:trPr>
          <w:trHeight w:val="627"/>
        </w:trPr>
        <w:tc>
          <w:tcPr>
            <w:tcW w:w="1797" w:type="dxa"/>
          </w:tcPr>
          <w:p w14:paraId="58448B1E" w14:textId="77777777" w:rsidR="001F4701" w:rsidRPr="00C72F92" w:rsidRDefault="001F4701" w:rsidP="00741D55">
            <w:pPr>
              <w:pStyle w:val="NoSpacing"/>
              <w:jc w:val="both"/>
              <w:rPr>
                <w:sz w:val="24"/>
                <w:szCs w:val="24"/>
              </w:rPr>
            </w:pPr>
            <w:r w:rsidRPr="00C72F92">
              <w:rPr>
                <w:sz w:val="24"/>
                <w:szCs w:val="24"/>
              </w:rPr>
              <w:t>Financial Activities</w:t>
            </w:r>
          </w:p>
        </w:tc>
        <w:tc>
          <w:tcPr>
            <w:tcW w:w="1793" w:type="dxa"/>
          </w:tcPr>
          <w:p w14:paraId="5899D1F8" w14:textId="77777777" w:rsidR="001F4701" w:rsidRPr="00C72F92" w:rsidRDefault="001F4701" w:rsidP="001F4701">
            <w:pPr>
              <w:pStyle w:val="NoSpacing"/>
              <w:jc w:val="center"/>
              <w:rPr>
                <w:sz w:val="24"/>
                <w:szCs w:val="24"/>
              </w:rPr>
            </w:pPr>
          </w:p>
          <w:p w14:paraId="2018E94B" w14:textId="23AB249C" w:rsidR="001F4701" w:rsidRPr="00C72F92" w:rsidRDefault="001F4701" w:rsidP="00C72F92">
            <w:pPr>
              <w:pStyle w:val="NoSpacing"/>
              <w:jc w:val="center"/>
              <w:rPr>
                <w:sz w:val="24"/>
                <w:szCs w:val="24"/>
              </w:rPr>
            </w:pPr>
            <w:del w:id="56" w:author="Vickie Simmons" w:date="2022-07-05T11:47:00Z">
              <w:r w:rsidRPr="00C72F92" w:rsidDel="00374546">
                <w:rPr>
                  <w:sz w:val="24"/>
                  <w:szCs w:val="24"/>
                </w:rPr>
                <w:delText>1,469</w:delText>
              </w:r>
            </w:del>
            <w:ins w:id="57" w:author="Vickie Simmons" w:date="2022-07-05T11:47:00Z">
              <w:r w:rsidR="00374546">
                <w:rPr>
                  <w:sz w:val="24"/>
                  <w:szCs w:val="24"/>
                </w:rPr>
                <w:t>1,110</w:t>
              </w:r>
            </w:ins>
          </w:p>
        </w:tc>
        <w:tc>
          <w:tcPr>
            <w:tcW w:w="1793" w:type="dxa"/>
          </w:tcPr>
          <w:p w14:paraId="76BA9FAF" w14:textId="77777777" w:rsidR="001F4701" w:rsidRPr="00C72F92" w:rsidRDefault="001F4701" w:rsidP="001F4701">
            <w:pPr>
              <w:pStyle w:val="NoSpacing"/>
              <w:jc w:val="center"/>
              <w:rPr>
                <w:sz w:val="24"/>
                <w:szCs w:val="24"/>
              </w:rPr>
            </w:pPr>
          </w:p>
          <w:p w14:paraId="708CFAAD" w14:textId="3E403DEA" w:rsidR="001F4701" w:rsidRPr="00C72F92" w:rsidRDefault="001F4701" w:rsidP="00C72F92">
            <w:pPr>
              <w:pStyle w:val="NoSpacing"/>
              <w:jc w:val="center"/>
              <w:rPr>
                <w:sz w:val="24"/>
                <w:szCs w:val="24"/>
              </w:rPr>
            </w:pPr>
            <w:del w:id="58" w:author="Vickie Simmons" w:date="2022-07-05T11:47:00Z">
              <w:r w:rsidRPr="00C72F92" w:rsidDel="00374546">
                <w:rPr>
                  <w:sz w:val="24"/>
                  <w:szCs w:val="24"/>
                </w:rPr>
                <w:delText>1,550</w:delText>
              </w:r>
            </w:del>
            <w:ins w:id="59" w:author="Vickie Simmons" w:date="2022-07-05T11:47:00Z">
              <w:r w:rsidR="00374546">
                <w:rPr>
                  <w:sz w:val="24"/>
                  <w:szCs w:val="24"/>
                </w:rPr>
                <w:t>1,178</w:t>
              </w:r>
            </w:ins>
          </w:p>
        </w:tc>
        <w:tc>
          <w:tcPr>
            <w:tcW w:w="1703" w:type="dxa"/>
          </w:tcPr>
          <w:p w14:paraId="6B79B3A9" w14:textId="77777777" w:rsidR="001F4701" w:rsidRPr="00C72F92" w:rsidRDefault="001F4701" w:rsidP="001F4701">
            <w:pPr>
              <w:pStyle w:val="NoSpacing"/>
              <w:jc w:val="center"/>
              <w:rPr>
                <w:sz w:val="24"/>
                <w:szCs w:val="24"/>
              </w:rPr>
            </w:pPr>
          </w:p>
          <w:p w14:paraId="36EE3B21" w14:textId="7379252F" w:rsidR="001F4701" w:rsidRPr="00C72F92" w:rsidRDefault="001F4701" w:rsidP="00C72F92">
            <w:pPr>
              <w:pStyle w:val="NoSpacing"/>
              <w:jc w:val="center"/>
              <w:rPr>
                <w:sz w:val="24"/>
                <w:szCs w:val="24"/>
              </w:rPr>
            </w:pPr>
            <w:del w:id="60" w:author="Vickie Simmons" w:date="2022-07-05T11:47:00Z">
              <w:r w:rsidRPr="00C72F92" w:rsidDel="00374546">
                <w:rPr>
                  <w:sz w:val="24"/>
                  <w:szCs w:val="24"/>
                </w:rPr>
                <w:delText>81</w:delText>
              </w:r>
            </w:del>
            <w:ins w:id="61" w:author="Vickie Simmons" w:date="2022-07-05T11:47:00Z">
              <w:r w:rsidR="00374546">
                <w:rPr>
                  <w:sz w:val="24"/>
                  <w:szCs w:val="24"/>
                </w:rPr>
                <w:t>68</w:t>
              </w:r>
            </w:ins>
          </w:p>
        </w:tc>
        <w:tc>
          <w:tcPr>
            <w:tcW w:w="1751" w:type="dxa"/>
          </w:tcPr>
          <w:p w14:paraId="6C5F27A5" w14:textId="77777777" w:rsidR="001F4701" w:rsidRPr="00C72F92" w:rsidRDefault="001F4701" w:rsidP="001F4701">
            <w:pPr>
              <w:pStyle w:val="NoSpacing"/>
              <w:jc w:val="center"/>
              <w:rPr>
                <w:sz w:val="24"/>
                <w:szCs w:val="24"/>
              </w:rPr>
            </w:pPr>
          </w:p>
          <w:p w14:paraId="1980C9CC" w14:textId="2457E254" w:rsidR="001F4701" w:rsidRPr="00C72F92" w:rsidRDefault="001F4701" w:rsidP="00C72F92">
            <w:pPr>
              <w:pStyle w:val="NoSpacing"/>
              <w:jc w:val="center"/>
              <w:rPr>
                <w:sz w:val="24"/>
                <w:szCs w:val="24"/>
              </w:rPr>
            </w:pPr>
            <w:del w:id="62" w:author="Vickie Simmons" w:date="2022-07-05T11:47:00Z">
              <w:r w:rsidRPr="00C72F92" w:rsidDel="00374546">
                <w:rPr>
                  <w:sz w:val="24"/>
                  <w:szCs w:val="24"/>
                </w:rPr>
                <w:delText>2.7</w:delText>
              </w:r>
            </w:del>
            <w:ins w:id="63" w:author="Vickie Simmons" w:date="2022-07-05T11:47:00Z">
              <w:r w:rsidR="00374546">
                <w:rPr>
                  <w:sz w:val="24"/>
                  <w:szCs w:val="24"/>
                </w:rPr>
                <w:t>3.0</w:t>
              </w:r>
            </w:ins>
            <w:r w:rsidRPr="00C72F92">
              <w:rPr>
                <w:sz w:val="24"/>
                <w:szCs w:val="24"/>
              </w:rPr>
              <w:t>%</w:t>
            </w:r>
          </w:p>
        </w:tc>
      </w:tr>
      <w:tr w:rsidR="001F4701" w:rsidRPr="00884CFB" w14:paraId="391756D5" w14:textId="77777777" w:rsidTr="00C72F92">
        <w:trPr>
          <w:trHeight w:val="305"/>
        </w:trPr>
        <w:tc>
          <w:tcPr>
            <w:tcW w:w="1797" w:type="dxa"/>
          </w:tcPr>
          <w:p w14:paraId="7A708D92" w14:textId="77777777" w:rsidR="001F4701" w:rsidRPr="00C72F92" w:rsidRDefault="001F4701" w:rsidP="00741D55">
            <w:pPr>
              <w:pStyle w:val="NoSpacing"/>
              <w:jc w:val="both"/>
              <w:rPr>
                <w:sz w:val="24"/>
                <w:szCs w:val="24"/>
              </w:rPr>
            </w:pPr>
            <w:r w:rsidRPr="00C72F92">
              <w:rPr>
                <w:sz w:val="24"/>
                <w:szCs w:val="24"/>
              </w:rPr>
              <w:t>Government</w:t>
            </w:r>
          </w:p>
        </w:tc>
        <w:tc>
          <w:tcPr>
            <w:tcW w:w="1793" w:type="dxa"/>
          </w:tcPr>
          <w:p w14:paraId="4AF4173E" w14:textId="3DC754B5" w:rsidR="001F4701" w:rsidRPr="00C72F92" w:rsidRDefault="001F4701" w:rsidP="00C72F92">
            <w:pPr>
              <w:pStyle w:val="NoSpacing"/>
              <w:jc w:val="center"/>
              <w:rPr>
                <w:sz w:val="24"/>
                <w:szCs w:val="24"/>
              </w:rPr>
            </w:pPr>
            <w:del w:id="64" w:author="Vickie Simmons" w:date="2022-07-05T11:47:00Z">
              <w:r w:rsidRPr="00C72F92" w:rsidDel="00374546">
                <w:rPr>
                  <w:sz w:val="24"/>
                  <w:szCs w:val="24"/>
                </w:rPr>
                <w:delText>7,695</w:delText>
              </w:r>
            </w:del>
            <w:ins w:id="65" w:author="Vickie Simmons" w:date="2022-07-05T11:47:00Z">
              <w:r w:rsidR="00374546">
                <w:rPr>
                  <w:sz w:val="24"/>
                  <w:szCs w:val="24"/>
                </w:rPr>
                <w:t>7,733</w:t>
              </w:r>
            </w:ins>
          </w:p>
        </w:tc>
        <w:tc>
          <w:tcPr>
            <w:tcW w:w="1793" w:type="dxa"/>
          </w:tcPr>
          <w:p w14:paraId="112C9372" w14:textId="5845BD8B" w:rsidR="001F4701" w:rsidRPr="00C72F92" w:rsidRDefault="001F4701" w:rsidP="00C72F92">
            <w:pPr>
              <w:pStyle w:val="NoSpacing"/>
              <w:jc w:val="center"/>
              <w:rPr>
                <w:sz w:val="24"/>
                <w:szCs w:val="24"/>
              </w:rPr>
            </w:pPr>
            <w:del w:id="66" w:author="Vickie Simmons" w:date="2022-07-05T11:47:00Z">
              <w:r w:rsidRPr="00C72F92" w:rsidDel="00374546">
                <w:rPr>
                  <w:sz w:val="24"/>
                  <w:szCs w:val="24"/>
                </w:rPr>
                <w:delText>7,502</w:delText>
              </w:r>
            </w:del>
            <w:ins w:id="67" w:author="Vickie Simmons" w:date="2022-07-05T11:47:00Z">
              <w:r w:rsidR="00374546">
                <w:rPr>
                  <w:sz w:val="24"/>
                  <w:szCs w:val="24"/>
                </w:rPr>
                <w:t>8,012</w:t>
              </w:r>
            </w:ins>
          </w:p>
        </w:tc>
        <w:tc>
          <w:tcPr>
            <w:tcW w:w="1703" w:type="dxa"/>
          </w:tcPr>
          <w:p w14:paraId="762141CB" w14:textId="1F0C1010" w:rsidR="001F4701" w:rsidRPr="00C72F92" w:rsidRDefault="001F4701" w:rsidP="00C72F92">
            <w:pPr>
              <w:pStyle w:val="NoSpacing"/>
              <w:jc w:val="center"/>
              <w:rPr>
                <w:sz w:val="24"/>
                <w:szCs w:val="24"/>
              </w:rPr>
            </w:pPr>
            <w:del w:id="68" w:author="Vickie Simmons" w:date="2022-07-05T11:48:00Z">
              <w:r w:rsidRPr="00C72F92" w:rsidDel="00374546">
                <w:rPr>
                  <w:sz w:val="24"/>
                  <w:szCs w:val="24"/>
                </w:rPr>
                <w:delText>-193</w:delText>
              </w:r>
            </w:del>
            <w:ins w:id="69" w:author="Vickie Simmons" w:date="2022-07-05T11:48:00Z">
              <w:r w:rsidR="00374546">
                <w:rPr>
                  <w:sz w:val="24"/>
                  <w:szCs w:val="24"/>
                </w:rPr>
                <w:t>279</w:t>
              </w:r>
            </w:ins>
          </w:p>
        </w:tc>
        <w:tc>
          <w:tcPr>
            <w:tcW w:w="1751" w:type="dxa"/>
          </w:tcPr>
          <w:p w14:paraId="74E61097" w14:textId="04EDD79E" w:rsidR="001F4701" w:rsidRPr="00C72F92" w:rsidRDefault="001F4701" w:rsidP="00C72F92">
            <w:pPr>
              <w:pStyle w:val="NoSpacing"/>
              <w:jc w:val="center"/>
              <w:rPr>
                <w:sz w:val="24"/>
                <w:szCs w:val="24"/>
              </w:rPr>
            </w:pPr>
            <w:del w:id="70" w:author="Vickie Simmons" w:date="2022-07-05T11:48:00Z">
              <w:r w:rsidRPr="00C72F92" w:rsidDel="00374546">
                <w:rPr>
                  <w:sz w:val="24"/>
                  <w:szCs w:val="24"/>
                </w:rPr>
                <w:delText>-1.3</w:delText>
              </w:r>
            </w:del>
            <w:ins w:id="71" w:author="Vickie Simmons" w:date="2022-07-05T11:48:00Z">
              <w:r w:rsidR="00374546">
                <w:rPr>
                  <w:sz w:val="24"/>
                  <w:szCs w:val="24"/>
                </w:rPr>
                <w:t>1.8</w:t>
              </w:r>
            </w:ins>
            <w:r w:rsidR="000377C4" w:rsidRPr="00C72F92">
              <w:rPr>
                <w:sz w:val="24"/>
                <w:szCs w:val="24"/>
              </w:rPr>
              <w:t>%</w:t>
            </w:r>
          </w:p>
        </w:tc>
      </w:tr>
      <w:tr w:rsidR="001F4701" w:rsidRPr="00884CFB" w14:paraId="7DCBCF8E" w14:textId="77777777" w:rsidTr="00C72F92">
        <w:trPr>
          <w:trHeight w:val="305"/>
        </w:trPr>
        <w:tc>
          <w:tcPr>
            <w:tcW w:w="1797" w:type="dxa"/>
          </w:tcPr>
          <w:p w14:paraId="4F6B0B76" w14:textId="77777777" w:rsidR="001F4701" w:rsidRPr="00C72F92" w:rsidRDefault="000377C4" w:rsidP="00741D55">
            <w:pPr>
              <w:pStyle w:val="NoSpacing"/>
              <w:jc w:val="both"/>
              <w:rPr>
                <w:sz w:val="24"/>
                <w:szCs w:val="24"/>
              </w:rPr>
            </w:pPr>
            <w:r w:rsidRPr="00C72F92">
              <w:rPr>
                <w:sz w:val="24"/>
                <w:szCs w:val="24"/>
              </w:rPr>
              <w:t>Information</w:t>
            </w:r>
          </w:p>
        </w:tc>
        <w:tc>
          <w:tcPr>
            <w:tcW w:w="1793" w:type="dxa"/>
          </w:tcPr>
          <w:p w14:paraId="58A37ECA" w14:textId="1E87B3C9" w:rsidR="001F4701" w:rsidRPr="00C72F92" w:rsidRDefault="000377C4" w:rsidP="00C72F92">
            <w:pPr>
              <w:pStyle w:val="NoSpacing"/>
              <w:jc w:val="center"/>
              <w:rPr>
                <w:sz w:val="24"/>
                <w:szCs w:val="24"/>
              </w:rPr>
            </w:pPr>
            <w:del w:id="72" w:author="Vickie Simmons" w:date="2022-07-05T11:48:00Z">
              <w:r w:rsidRPr="00C72F92" w:rsidDel="00374546">
                <w:rPr>
                  <w:sz w:val="24"/>
                  <w:szCs w:val="24"/>
                </w:rPr>
                <w:delText>599</w:delText>
              </w:r>
            </w:del>
            <w:ins w:id="73" w:author="Vickie Simmons" w:date="2022-07-05T11:48:00Z">
              <w:r w:rsidR="00374546">
                <w:rPr>
                  <w:sz w:val="24"/>
                  <w:szCs w:val="24"/>
                </w:rPr>
                <w:t>484</w:t>
              </w:r>
            </w:ins>
          </w:p>
        </w:tc>
        <w:tc>
          <w:tcPr>
            <w:tcW w:w="1793" w:type="dxa"/>
          </w:tcPr>
          <w:p w14:paraId="1343EBD2" w14:textId="72D80B1D" w:rsidR="001F4701" w:rsidRPr="00C72F92" w:rsidRDefault="000377C4" w:rsidP="00C72F92">
            <w:pPr>
              <w:pStyle w:val="NoSpacing"/>
              <w:jc w:val="center"/>
              <w:rPr>
                <w:sz w:val="24"/>
                <w:szCs w:val="24"/>
              </w:rPr>
            </w:pPr>
            <w:del w:id="74" w:author="Vickie Simmons" w:date="2022-07-05T11:48:00Z">
              <w:r w:rsidRPr="00C72F92" w:rsidDel="00374546">
                <w:rPr>
                  <w:sz w:val="24"/>
                  <w:szCs w:val="24"/>
                </w:rPr>
                <w:delText>566</w:delText>
              </w:r>
            </w:del>
            <w:ins w:id="75" w:author="Vickie Simmons" w:date="2022-07-05T11:48:00Z">
              <w:r w:rsidR="00374546">
                <w:rPr>
                  <w:sz w:val="24"/>
                  <w:szCs w:val="24"/>
                </w:rPr>
                <w:t>510</w:t>
              </w:r>
            </w:ins>
          </w:p>
        </w:tc>
        <w:tc>
          <w:tcPr>
            <w:tcW w:w="1703" w:type="dxa"/>
          </w:tcPr>
          <w:p w14:paraId="2FBA8200" w14:textId="33B21A53" w:rsidR="001F4701" w:rsidRPr="00C72F92" w:rsidRDefault="000377C4" w:rsidP="00C72F92">
            <w:pPr>
              <w:pStyle w:val="NoSpacing"/>
              <w:jc w:val="center"/>
              <w:rPr>
                <w:sz w:val="24"/>
                <w:szCs w:val="24"/>
              </w:rPr>
            </w:pPr>
            <w:del w:id="76" w:author="Vickie Simmons" w:date="2022-07-05T11:48:00Z">
              <w:r w:rsidRPr="00C72F92" w:rsidDel="00374546">
                <w:rPr>
                  <w:sz w:val="24"/>
                  <w:szCs w:val="24"/>
                </w:rPr>
                <w:delText>-33</w:delText>
              </w:r>
            </w:del>
            <w:ins w:id="77" w:author="Vickie Simmons" w:date="2022-07-05T11:48:00Z">
              <w:r w:rsidR="00374546">
                <w:rPr>
                  <w:sz w:val="24"/>
                  <w:szCs w:val="24"/>
                </w:rPr>
                <w:t>26</w:t>
              </w:r>
            </w:ins>
          </w:p>
        </w:tc>
        <w:tc>
          <w:tcPr>
            <w:tcW w:w="1751" w:type="dxa"/>
          </w:tcPr>
          <w:p w14:paraId="211A0202" w14:textId="1B845FA3" w:rsidR="001F4701" w:rsidRPr="00C72F92" w:rsidRDefault="000377C4" w:rsidP="00C72F92">
            <w:pPr>
              <w:pStyle w:val="NoSpacing"/>
              <w:jc w:val="center"/>
              <w:rPr>
                <w:sz w:val="24"/>
                <w:szCs w:val="24"/>
              </w:rPr>
            </w:pPr>
            <w:del w:id="78" w:author="Vickie Simmons" w:date="2022-07-05T11:48:00Z">
              <w:r w:rsidRPr="00C72F92" w:rsidDel="00374546">
                <w:rPr>
                  <w:sz w:val="24"/>
                  <w:szCs w:val="24"/>
                </w:rPr>
                <w:delText>-2.8</w:delText>
              </w:r>
            </w:del>
            <w:ins w:id="79" w:author="Vickie Simmons" w:date="2022-07-05T11:48:00Z">
              <w:r w:rsidR="00374546">
                <w:rPr>
                  <w:sz w:val="24"/>
                  <w:szCs w:val="24"/>
                </w:rPr>
                <w:t>2.7</w:t>
              </w:r>
            </w:ins>
            <w:r w:rsidRPr="00C72F92">
              <w:rPr>
                <w:sz w:val="24"/>
                <w:szCs w:val="24"/>
              </w:rPr>
              <w:t>%</w:t>
            </w:r>
          </w:p>
        </w:tc>
      </w:tr>
      <w:tr w:rsidR="001F4701" w:rsidRPr="00884CFB" w14:paraId="4E5902B6" w14:textId="77777777" w:rsidTr="00C72F92">
        <w:trPr>
          <w:trHeight w:val="627"/>
        </w:trPr>
        <w:tc>
          <w:tcPr>
            <w:tcW w:w="1797" w:type="dxa"/>
          </w:tcPr>
          <w:p w14:paraId="0EE669B5" w14:textId="77777777" w:rsidR="001F4701" w:rsidRPr="00C72F92" w:rsidRDefault="000377C4" w:rsidP="00741D55">
            <w:pPr>
              <w:pStyle w:val="NoSpacing"/>
              <w:jc w:val="both"/>
              <w:rPr>
                <w:sz w:val="24"/>
                <w:szCs w:val="24"/>
              </w:rPr>
            </w:pPr>
            <w:r w:rsidRPr="00C72F92">
              <w:rPr>
                <w:sz w:val="24"/>
                <w:szCs w:val="24"/>
              </w:rPr>
              <w:t>Leisure and Hospitality</w:t>
            </w:r>
          </w:p>
        </w:tc>
        <w:tc>
          <w:tcPr>
            <w:tcW w:w="1793" w:type="dxa"/>
          </w:tcPr>
          <w:p w14:paraId="3872069E" w14:textId="77777777" w:rsidR="001F4701" w:rsidRPr="00C72F92" w:rsidRDefault="001F4701" w:rsidP="001F4701">
            <w:pPr>
              <w:pStyle w:val="NoSpacing"/>
              <w:jc w:val="center"/>
              <w:rPr>
                <w:sz w:val="24"/>
                <w:szCs w:val="24"/>
              </w:rPr>
            </w:pPr>
          </w:p>
          <w:p w14:paraId="0974A847" w14:textId="533AAF9A" w:rsidR="000377C4" w:rsidRPr="00C72F92" w:rsidRDefault="000377C4" w:rsidP="00C72F92">
            <w:pPr>
              <w:pStyle w:val="NoSpacing"/>
              <w:jc w:val="center"/>
              <w:rPr>
                <w:sz w:val="24"/>
                <w:szCs w:val="24"/>
              </w:rPr>
            </w:pPr>
            <w:del w:id="80" w:author="Vickie Simmons" w:date="2022-07-05T11:49:00Z">
              <w:r w:rsidRPr="00C72F92" w:rsidDel="00374546">
                <w:rPr>
                  <w:sz w:val="24"/>
                  <w:szCs w:val="24"/>
                </w:rPr>
                <w:delText>5,070</w:delText>
              </w:r>
            </w:del>
            <w:ins w:id="81" w:author="Vickie Simmons" w:date="2022-07-05T11:49:00Z">
              <w:r w:rsidR="00374546">
                <w:rPr>
                  <w:sz w:val="24"/>
                  <w:szCs w:val="24"/>
                </w:rPr>
                <w:t>4,939</w:t>
              </w:r>
            </w:ins>
          </w:p>
        </w:tc>
        <w:tc>
          <w:tcPr>
            <w:tcW w:w="1793" w:type="dxa"/>
          </w:tcPr>
          <w:p w14:paraId="5B686D34" w14:textId="77777777" w:rsidR="001F4701" w:rsidRPr="00C72F92" w:rsidRDefault="001F4701" w:rsidP="001F4701">
            <w:pPr>
              <w:pStyle w:val="NoSpacing"/>
              <w:jc w:val="center"/>
              <w:rPr>
                <w:sz w:val="24"/>
                <w:szCs w:val="24"/>
              </w:rPr>
            </w:pPr>
          </w:p>
          <w:p w14:paraId="503253AF" w14:textId="79D5A884" w:rsidR="000377C4" w:rsidRPr="00C72F92" w:rsidRDefault="000377C4" w:rsidP="00C72F92">
            <w:pPr>
              <w:pStyle w:val="NoSpacing"/>
              <w:jc w:val="center"/>
              <w:rPr>
                <w:sz w:val="24"/>
                <w:szCs w:val="24"/>
              </w:rPr>
            </w:pPr>
            <w:del w:id="82" w:author="Vickie Simmons" w:date="2022-07-05T11:49:00Z">
              <w:r w:rsidRPr="00C72F92" w:rsidDel="00374546">
                <w:rPr>
                  <w:sz w:val="24"/>
                  <w:szCs w:val="24"/>
                </w:rPr>
                <w:delText>5,196</w:delText>
              </w:r>
            </w:del>
            <w:ins w:id="83" w:author="Vickie Simmons" w:date="2022-07-05T11:49:00Z">
              <w:r w:rsidR="00374546">
                <w:rPr>
                  <w:sz w:val="24"/>
                  <w:szCs w:val="24"/>
                </w:rPr>
                <w:t>5,619</w:t>
              </w:r>
            </w:ins>
          </w:p>
        </w:tc>
        <w:tc>
          <w:tcPr>
            <w:tcW w:w="1703" w:type="dxa"/>
          </w:tcPr>
          <w:p w14:paraId="35C13AB7" w14:textId="77777777" w:rsidR="001F4701" w:rsidRPr="00C72F92" w:rsidRDefault="001F4701" w:rsidP="001F4701">
            <w:pPr>
              <w:pStyle w:val="NoSpacing"/>
              <w:jc w:val="center"/>
              <w:rPr>
                <w:sz w:val="24"/>
                <w:szCs w:val="24"/>
              </w:rPr>
            </w:pPr>
          </w:p>
          <w:p w14:paraId="50F645A9" w14:textId="2B3D1991" w:rsidR="000377C4" w:rsidRPr="00C72F92" w:rsidRDefault="000377C4" w:rsidP="00C72F92">
            <w:pPr>
              <w:pStyle w:val="NoSpacing"/>
              <w:jc w:val="center"/>
              <w:rPr>
                <w:sz w:val="24"/>
                <w:szCs w:val="24"/>
              </w:rPr>
            </w:pPr>
            <w:del w:id="84" w:author="Vickie Simmons" w:date="2022-07-05T11:49:00Z">
              <w:r w:rsidRPr="00C72F92" w:rsidDel="00374546">
                <w:rPr>
                  <w:sz w:val="24"/>
                  <w:szCs w:val="24"/>
                </w:rPr>
                <w:delText>126</w:delText>
              </w:r>
            </w:del>
            <w:ins w:id="85" w:author="Vickie Simmons" w:date="2022-07-05T11:49:00Z">
              <w:r w:rsidR="00374546">
                <w:rPr>
                  <w:sz w:val="24"/>
                  <w:szCs w:val="24"/>
                </w:rPr>
                <w:t>680</w:t>
              </w:r>
            </w:ins>
          </w:p>
        </w:tc>
        <w:tc>
          <w:tcPr>
            <w:tcW w:w="1751" w:type="dxa"/>
          </w:tcPr>
          <w:p w14:paraId="12DB53AB" w14:textId="77777777" w:rsidR="001F4701" w:rsidRPr="00C72F92" w:rsidRDefault="001F4701" w:rsidP="001F4701">
            <w:pPr>
              <w:pStyle w:val="NoSpacing"/>
              <w:jc w:val="center"/>
              <w:rPr>
                <w:sz w:val="24"/>
                <w:szCs w:val="24"/>
              </w:rPr>
            </w:pPr>
          </w:p>
          <w:p w14:paraId="0325707C" w14:textId="64E741D9" w:rsidR="000377C4" w:rsidRPr="00C72F92" w:rsidRDefault="000377C4" w:rsidP="00C72F92">
            <w:pPr>
              <w:pStyle w:val="NoSpacing"/>
              <w:jc w:val="center"/>
              <w:rPr>
                <w:sz w:val="24"/>
                <w:szCs w:val="24"/>
              </w:rPr>
            </w:pPr>
            <w:del w:id="86" w:author="Vickie Simmons" w:date="2022-07-05T11:49:00Z">
              <w:r w:rsidRPr="00C72F92" w:rsidDel="00374546">
                <w:rPr>
                  <w:sz w:val="24"/>
                  <w:szCs w:val="24"/>
                </w:rPr>
                <w:delText>1.2</w:delText>
              </w:r>
            </w:del>
            <w:ins w:id="87" w:author="Vickie Simmons" w:date="2022-07-05T11:49:00Z">
              <w:r w:rsidR="00374546">
                <w:rPr>
                  <w:sz w:val="24"/>
                  <w:szCs w:val="24"/>
                </w:rPr>
                <w:t>6.7</w:t>
              </w:r>
            </w:ins>
            <w:r w:rsidRPr="00C72F92">
              <w:rPr>
                <w:sz w:val="24"/>
                <w:szCs w:val="24"/>
              </w:rPr>
              <w:t>%</w:t>
            </w:r>
          </w:p>
        </w:tc>
      </w:tr>
      <w:tr w:rsidR="00C03FA9" w:rsidRPr="00884CFB" w14:paraId="57F6889E" w14:textId="77777777" w:rsidTr="00817B9F">
        <w:trPr>
          <w:trHeight w:val="323"/>
        </w:trPr>
        <w:tc>
          <w:tcPr>
            <w:tcW w:w="1797" w:type="dxa"/>
          </w:tcPr>
          <w:p w14:paraId="47C9ECC4" w14:textId="77777777" w:rsidR="00C03FA9" w:rsidRPr="00C72F92" w:rsidRDefault="00C03FA9" w:rsidP="00741D55">
            <w:pPr>
              <w:pStyle w:val="NoSpacing"/>
              <w:jc w:val="both"/>
              <w:rPr>
                <w:sz w:val="24"/>
                <w:szCs w:val="24"/>
              </w:rPr>
            </w:pPr>
            <w:r w:rsidRPr="00C72F92">
              <w:rPr>
                <w:sz w:val="24"/>
                <w:szCs w:val="24"/>
              </w:rPr>
              <w:t>Manufacturing</w:t>
            </w:r>
          </w:p>
        </w:tc>
        <w:tc>
          <w:tcPr>
            <w:tcW w:w="1793" w:type="dxa"/>
          </w:tcPr>
          <w:p w14:paraId="288CF438" w14:textId="1AACC317" w:rsidR="00C03FA9" w:rsidRPr="00C72F92" w:rsidRDefault="00C03FA9" w:rsidP="001F4701">
            <w:pPr>
              <w:pStyle w:val="NoSpacing"/>
              <w:jc w:val="center"/>
              <w:rPr>
                <w:sz w:val="24"/>
                <w:szCs w:val="24"/>
              </w:rPr>
            </w:pPr>
            <w:del w:id="88" w:author="Vickie Simmons" w:date="2022-07-05T11:49:00Z">
              <w:r w:rsidRPr="00C72F92" w:rsidDel="00374546">
                <w:rPr>
                  <w:sz w:val="24"/>
                  <w:szCs w:val="24"/>
                </w:rPr>
                <w:delText>875</w:delText>
              </w:r>
            </w:del>
            <w:ins w:id="89" w:author="Vickie Simmons" w:date="2022-07-05T11:49:00Z">
              <w:r w:rsidR="00374546">
                <w:rPr>
                  <w:sz w:val="24"/>
                  <w:szCs w:val="24"/>
                </w:rPr>
                <w:t>922</w:t>
              </w:r>
            </w:ins>
          </w:p>
        </w:tc>
        <w:tc>
          <w:tcPr>
            <w:tcW w:w="1793" w:type="dxa"/>
          </w:tcPr>
          <w:p w14:paraId="4281DA17" w14:textId="2F67730C" w:rsidR="00C03FA9" w:rsidRPr="00C72F92" w:rsidRDefault="00C03FA9" w:rsidP="001F4701">
            <w:pPr>
              <w:pStyle w:val="NoSpacing"/>
              <w:jc w:val="center"/>
              <w:rPr>
                <w:sz w:val="24"/>
                <w:szCs w:val="24"/>
              </w:rPr>
            </w:pPr>
            <w:del w:id="90" w:author="Vickie Simmons" w:date="2022-07-05T11:49:00Z">
              <w:r w:rsidRPr="00C72F92" w:rsidDel="00374546">
                <w:rPr>
                  <w:sz w:val="24"/>
                  <w:szCs w:val="24"/>
                </w:rPr>
                <w:delText>913</w:delText>
              </w:r>
            </w:del>
            <w:ins w:id="91" w:author="Vickie Simmons" w:date="2022-07-05T11:49:00Z">
              <w:r w:rsidR="00374546">
                <w:rPr>
                  <w:sz w:val="24"/>
                  <w:szCs w:val="24"/>
                </w:rPr>
                <w:t>926</w:t>
              </w:r>
            </w:ins>
          </w:p>
        </w:tc>
        <w:tc>
          <w:tcPr>
            <w:tcW w:w="1703" w:type="dxa"/>
          </w:tcPr>
          <w:p w14:paraId="0A9884B8" w14:textId="19ED4D46" w:rsidR="00C03FA9" w:rsidRPr="00C72F92" w:rsidRDefault="00C03FA9" w:rsidP="001F4701">
            <w:pPr>
              <w:pStyle w:val="NoSpacing"/>
              <w:jc w:val="center"/>
              <w:rPr>
                <w:sz w:val="24"/>
                <w:szCs w:val="24"/>
              </w:rPr>
            </w:pPr>
            <w:del w:id="92" w:author="Vickie Simmons" w:date="2022-07-05T11:50:00Z">
              <w:r w:rsidRPr="00C72F92" w:rsidDel="00374546">
                <w:rPr>
                  <w:sz w:val="24"/>
                  <w:szCs w:val="24"/>
                </w:rPr>
                <w:delText>38</w:delText>
              </w:r>
            </w:del>
            <w:ins w:id="93" w:author="Vickie Simmons" w:date="2022-07-05T11:50:00Z">
              <w:r w:rsidR="00374546">
                <w:rPr>
                  <w:sz w:val="24"/>
                  <w:szCs w:val="24"/>
                </w:rPr>
                <w:t>4</w:t>
              </w:r>
            </w:ins>
          </w:p>
        </w:tc>
        <w:tc>
          <w:tcPr>
            <w:tcW w:w="1751" w:type="dxa"/>
          </w:tcPr>
          <w:p w14:paraId="18282A96" w14:textId="26DFF759" w:rsidR="00C03FA9" w:rsidRPr="00C72F92" w:rsidRDefault="00C03FA9" w:rsidP="001F4701">
            <w:pPr>
              <w:pStyle w:val="NoSpacing"/>
              <w:jc w:val="center"/>
              <w:rPr>
                <w:sz w:val="24"/>
                <w:szCs w:val="24"/>
              </w:rPr>
            </w:pPr>
            <w:del w:id="94" w:author="Vickie Simmons" w:date="2022-07-05T11:50:00Z">
              <w:r w:rsidRPr="00C72F92" w:rsidDel="00374546">
                <w:rPr>
                  <w:sz w:val="24"/>
                  <w:szCs w:val="24"/>
                </w:rPr>
                <w:delText>2.1</w:delText>
              </w:r>
            </w:del>
            <w:ins w:id="95" w:author="Vickie Simmons" w:date="2022-07-05T11:50:00Z">
              <w:r w:rsidR="00374546">
                <w:rPr>
                  <w:sz w:val="24"/>
                  <w:szCs w:val="24"/>
                </w:rPr>
                <w:t>0.2</w:t>
              </w:r>
            </w:ins>
            <w:r w:rsidRPr="00C72F92">
              <w:rPr>
                <w:sz w:val="24"/>
                <w:szCs w:val="24"/>
              </w:rPr>
              <w:t>%</w:t>
            </w:r>
          </w:p>
        </w:tc>
      </w:tr>
      <w:tr w:rsidR="001F4701" w:rsidRPr="00884CFB" w14:paraId="67A8587F" w14:textId="77777777" w:rsidTr="00C72F92">
        <w:trPr>
          <w:trHeight w:val="323"/>
        </w:trPr>
        <w:tc>
          <w:tcPr>
            <w:tcW w:w="1797" w:type="dxa"/>
          </w:tcPr>
          <w:p w14:paraId="27E40438" w14:textId="77777777" w:rsidR="001F4701" w:rsidRPr="00C72F92" w:rsidRDefault="00C03FA9" w:rsidP="00741D55">
            <w:pPr>
              <w:pStyle w:val="NoSpacing"/>
              <w:jc w:val="both"/>
              <w:rPr>
                <w:sz w:val="24"/>
                <w:szCs w:val="24"/>
              </w:rPr>
            </w:pPr>
            <w:r w:rsidRPr="00C72F92">
              <w:rPr>
                <w:sz w:val="24"/>
                <w:szCs w:val="24"/>
              </w:rPr>
              <w:t>Natural Resources and Mining</w:t>
            </w:r>
          </w:p>
          <w:p w14:paraId="7182A49E" w14:textId="77777777" w:rsidR="000377C4" w:rsidRPr="00C72F92" w:rsidRDefault="000377C4" w:rsidP="00741D55">
            <w:pPr>
              <w:pStyle w:val="NoSpacing"/>
              <w:jc w:val="both"/>
              <w:rPr>
                <w:sz w:val="24"/>
                <w:szCs w:val="24"/>
              </w:rPr>
            </w:pPr>
          </w:p>
        </w:tc>
        <w:tc>
          <w:tcPr>
            <w:tcW w:w="1793" w:type="dxa"/>
          </w:tcPr>
          <w:p w14:paraId="3BF23E28" w14:textId="77777777" w:rsidR="001F4701" w:rsidRPr="00C72F92" w:rsidRDefault="001F4701" w:rsidP="001F4701">
            <w:pPr>
              <w:pStyle w:val="NoSpacing"/>
              <w:jc w:val="center"/>
              <w:rPr>
                <w:sz w:val="24"/>
                <w:szCs w:val="24"/>
              </w:rPr>
            </w:pPr>
          </w:p>
          <w:p w14:paraId="574748A4" w14:textId="6A634AFF" w:rsidR="00C03FA9" w:rsidRPr="00C72F92" w:rsidRDefault="00C03FA9" w:rsidP="00C72F92">
            <w:pPr>
              <w:pStyle w:val="NoSpacing"/>
              <w:jc w:val="center"/>
              <w:rPr>
                <w:sz w:val="24"/>
                <w:szCs w:val="24"/>
              </w:rPr>
            </w:pPr>
            <w:del w:id="96" w:author="Vickie Simmons" w:date="2022-07-05T11:50:00Z">
              <w:r w:rsidRPr="00C72F92" w:rsidDel="00374546">
                <w:rPr>
                  <w:sz w:val="24"/>
                  <w:szCs w:val="24"/>
                </w:rPr>
                <w:delText>14,790</w:delText>
              </w:r>
            </w:del>
            <w:ins w:id="97" w:author="Vickie Simmons" w:date="2022-07-05T11:50:00Z">
              <w:r w:rsidR="00374546">
                <w:rPr>
                  <w:sz w:val="24"/>
                  <w:szCs w:val="24"/>
                </w:rPr>
                <w:t>7,163</w:t>
              </w:r>
            </w:ins>
          </w:p>
        </w:tc>
        <w:tc>
          <w:tcPr>
            <w:tcW w:w="1793" w:type="dxa"/>
          </w:tcPr>
          <w:p w14:paraId="64BA99B0" w14:textId="77777777" w:rsidR="001F4701" w:rsidRPr="00C72F92" w:rsidRDefault="001F4701" w:rsidP="001F4701">
            <w:pPr>
              <w:pStyle w:val="NoSpacing"/>
              <w:jc w:val="center"/>
              <w:rPr>
                <w:sz w:val="24"/>
                <w:szCs w:val="24"/>
              </w:rPr>
            </w:pPr>
          </w:p>
          <w:p w14:paraId="65A6D42B" w14:textId="4EDAA05D" w:rsidR="00C03FA9" w:rsidRPr="00C72F92" w:rsidRDefault="00C03FA9" w:rsidP="00C72F92">
            <w:pPr>
              <w:pStyle w:val="NoSpacing"/>
              <w:jc w:val="center"/>
              <w:rPr>
                <w:sz w:val="24"/>
                <w:szCs w:val="24"/>
              </w:rPr>
            </w:pPr>
            <w:del w:id="98" w:author="Vickie Simmons" w:date="2022-07-05T11:50:00Z">
              <w:r w:rsidRPr="00C72F92" w:rsidDel="00374546">
                <w:rPr>
                  <w:sz w:val="24"/>
                  <w:szCs w:val="24"/>
                </w:rPr>
                <w:delText>15,126</w:delText>
              </w:r>
            </w:del>
            <w:ins w:id="99" w:author="Vickie Simmons" w:date="2022-07-05T11:50:00Z">
              <w:r w:rsidR="00374546">
                <w:rPr>
                  <w:sz w:val="24"/>
                  <w:szCs w:val="24"/>
                </w:rPr>
                <w:t>7,346</w:t>
              </w:r>
            </w:ins>
          </w:p>
        </w:tc>
        <w:tc>
          <w:tcPr>
            <w:tcW w:w="1703" w:type="dxa"/>
          </w:tcPr>
          <w:p w14:paraId="4C2670A7" w14:textId="77777777" w:rsidR="001F4701" w:rsidRPr="00C72F92" w:rsidRDefault="001F4701" w:rsidP="001F4701">
            <w:pPr>
              <w:pStyle w:val="NoSpacing"/>
              <w:jc w:val="center"/>
              <w:rPr>
                <w:sz w:val="24"/>
                <w:szCs w:val="24"/>
              </w:rPr>
            </w:pPr>
          </w:p>
          <w:p w14:paraId="79BC9A3F" w14:textId="5E72C00E" w:rsidR="00C03FA9" w:rsidRPr="00C72F92" w:rsidRDefault="00C03FA9" w:rsidP="00C72F92">
            <w:pPr>
              <w:pStyle w:val="NoSpacing"/>
              <w:jc w:val="center"/>
              <w:rPr>
                <w:sz w:val="24"/>
                <w:szCs w:val="24"/>
              </w:rPr>
            </w:pPr>
            <w:del w:id="100" w:author="Vickie Simmons" w:date="2022-07-05T11:50:00Z">
              <w:r w:rsidRPr="00C72F92" w:rsidDel="00374546">
                <w:rPr>
                  <w:sz w:val="24"/>
                  <w:szCs w:val="24"/>
                </w:rPr>
                <w:delText>336</w:delText>
              </w:r>
            </w:del>
            <w:ins w:id="101" w:author="Vickie Simmons" w:date="2022-07-05T11:50:00Z">
              <w:r w:rsidR="00374546">
                <w:rPr>
                  <w:sz w:val="24"/>
                  <w:szCs w:val="24"/>
                </w:rPr>
                <w:t>183</w:t>
              </w:r>
            </w:ins>
          </w:p>
        </w:tc>
        <w:tc>
          <w:tcPr>
            <w:tcW w:w="1751" w:type="dxa"/>
          </w:tcPr>
          <w:p w14:paraId="53764C16" w14:textId="77777777" w:rsidR="001F4701" w:rsidRPr="00C72F92" w:rsidRDefault="001F4701" w:rsidP="001F4701">
            <w:pPr>
              <w:pStyle w:val="NoSpacing"/>
              <w:jc w:val="center"/>
              <w:rPr>
                <w:sz w:val="24"/>
                <w:szCs w:val="24"/>
              </w:rPr>
            </w:pPr>
          </w:p>
          <w:p w14:paraId="7C51C2BA" w14:textId="60B04CB3" w:rsidR="00C03FA9" w:rsidRPr="00C72F92" w:rsidRDefault="00C03FA9" w:rsidP="00C72F92">
            <w:pPr>
              <w:pStyle w:val="NoSpacing"/>
              <w:jc w:val="center"/>
              <w:rPr>
                <w:sz w:val="24"/>
                <w:szCs w:val="24"/>
              </w:rPr>
            </w:pPr>
            <w:del w:id="102" w:author="Vickie Simmons" w:date="2022-07-05T11:50:00Z">
              <w:r w:rsidRPr="00C72F92" w:rsidDel="00374546">
                <w:rPr>
                  <w:sz w:val="24"/>
                  <w:szCs w:val="24"/>
                </w:rPr>
                <w:delText>1.1</w:delText>
              </w:r>
            </w:del>
            <w:ins w:id="103" w:author="Vickie Simmons" w:date="2022-07-05T11:50:00Z">
              <w:r w:rsidR="00374546">
                <w:rPr>
                  <w:sz w:val="24"/>
                  <w:szCs w:val="24"/>
                </w:rPr>
                <w:t>1.3</w:t>
              </w:r>
            </w:ins>
            <w:r w:rsidRPr="00C72F92">
              <w:rPr>
                <w:sz w:val="24"/>
                <w:szCs w:val="24"/>
              </w:rPr>
              <w:t>%</w:t>
            </w:r>
          </w:p>
        </w:tc>
      </w:tr>
      <w:tr w:rsidR="00C03FA9" w:rsidRPr="00884CFB" w14:paraId="647E6FC4" w14:textId="77777777" w:rsidTr="00817B9F">
        <w:trPr>
          <w:trHeight w:val="323"/>
        </w:trPr>
        <w:tc>
          <w:tcPr>
            <w:tcW w:w="1797" w:type="dxa"/>
          </w:tcPr>
          <w:p w14:paraId="4057F4F3" w14:textId="77777777" w:rsidR="00C03FA9" w:rsidRPr="00C72F92" w:rsidRDefault="00C03FA9" w:rsidP="00741D55">
            <w:pPr>
              <w:pStyle w:val="NoSpacing"/>
              <w:jc w:val="both"/>
              <w:rPr>
                <w:sz w:val="24"/>
                <w:szCs w:val="24"/>
              </w:rPr>
            </w:pPr>
            <w:r w:rsidRPr="00C72F92">
              <w:rPr>
                <w:sz w:val="24"/>
                <w:szCs w:val="24"/>
              </w:rPr>
              <w:t>Other Services</w:t>
            </w:r>
          </w:p>
        </w:tc>
        <w:tc>
          <w:tcPr>
            <w:tcW w:w="1793" w:type="dxa"/>
          </w:tcPr>
          <w:p w14:paraId="095CEEF0" w14:textId="1B18ECB8" w:rsidR="00C03FA9" w:rsidRPr="00C72F92" w:rsidRDefault="00C03FA9" w:rsidP="001F4701">
            <w:pPr>
              <w:pStyle w:val="NoSpacing"/>
              <w:jc w:val="center"/>
              <w:rPr>
                <w:sz w:val="24"/>
                <w:szCs w:val="24"/>
              </w:rPr>
            </w:pPr>
            <w:del w:id="104" w:author="Vickie Simmons" w:date="2022-07-05T11:51:00Z">
              <w:r w:rsidRPr="00C72F92" w:rsidDel="00374546">
                <w:rPr>
                  <w:sz w:val="24"/>
                  <w:szCs w:val="24"/>
                </w:rPr>
                <w:delText>1,400</w:delText>
              </w:r>
            </w:del>
            <w:ins w:id="105" w:author="Vickie Simmons" w:date="2022-07-05T11:51:00Z">
              <w:r w:rsidR="00374546">
                <w:rPr>
                  <w:sz w:val="24"/>
                  <w:szCs w:val="24"/>
                </w:rPr>
                <w:t>1,245</w:t>
              </w:r>
            </w:ins>
          </w:p>
        </w:tc>
        <w:tc>
          <w:tcPr>
            <w:tcW w:w="1793" w:type="dxa"/>
          </w:tcPr>
          <w:p w14:paraId="4D472CCD" w14:textId="25C7D2CE" w:rsidR="00C03FA9" w:rsidRPr="00C72F92" w:rsidRDefault="00C03FA9" w:rsidP="001F4701">
            <w:pPr>
              <w:pStyle w:val="NoSpacing"/>
              <w:jc w:val="center"/>
              <w:rPr>
                <w:sz w:val="24"/>
                <w:szCs w:val="24"/>
              </w:rPr>
            </w:pPr>
            <w:del w:id="106" w:author="Vickie Simmons" w:date="2022-07-05T11:51:00Z">
              <w:r w:rsidRPr="00C72F92" w:rsidDel="00374546">
                <w:rPr>
                  <w:sz w:val="24"/>
                  <w:szCs w:val="24"/>
                </w:rPr>
                <w:delText>1,477</w:delText>
              </w:r>
            </w:del>
            <w:ins w:id="107" w:author="Vickie Simmons" w:date="2022-07-05T11:51:00Z">
              <w:r w:rsidR="00374546">
                <w:rPr>
                  <w:sz w:val="24"/>
                  <w:szCs w:val="24"/>
                </w:rPr>
                <w:t>1,276</w:t>
              </w:r>
            </w:ins>
          </w:p>
        </w:tc>
        <w:tc>
          <w:tcPr>
            <w:tcW w:w="1703" w:type="dxa"/>
          </w:tcPr>
          <w:p w14:paraId="3E8E967B" w14:textId="5898E7CC" w:rsidR="00C03FA9" w:rsidRPr="00C72F92" w:rsidRDefault="00C03FA9" w:rsidP="001F4701">
            <w:pPr>
              <w:pStyle w:val="NoSpacing"/>
              <w:jc w:val="center"/>
              <w:rPr>
                <w:sz w:val="24"/>
                <w:szCs w:val="24"/>
              </w:rPr>
            </w:pPr>
            <w:del w:id="108" w:author="Vickie Simmons" w:date="2022-07-05T11:51:00Z">
              <w:r w:rsidRPr="00C72F92" w:rsidDel="00374546">
                <w:rPr>
                  <w:sz w:val="24"/>
                  <w:szCs w:val="24"/>
                </w:rPr>
                <w:delText>77</w:delText>
              </w:r>
            </w:del>
            <w:ins w:id="109" w:author="Vickie Simmons" w:date="2022-07-05T11:51:00Z">
              <w:r w:rsidR="00374546">
                <w:rPr>
                  <w:sz w:val="24"/>
                  <w:szCs w:val="24"/>
                </w:rPr>
                <w:t>31</w:t>
              </w:r>
            </w:ins>
          </w:p>
        </w:tc>
        <w:tc>
          <w:tcPr>
            <w:tcW w:w="1751" w:type="dxa"/>
          </w:tcPr>
          <w:p w14:paraId="7F2FB6A2" w14:textId="59667D76" w:rsidR="00C03FA9" w:rsidRPr="00C72F92" w:rsidRDefault="00C03FA9" w:rsidP="001F4701">
            <w:pPr>
              <w:pStyle w:val="NoSpacing"/>
              <w:jc w:val="center"/>
              <w:rPr>
                <w:sz w:val="24"/>
                <w:szCs w:val="24"/>
              </w:rPr>
            </w:pPr>
            <w:del w:id="110" w:author="Vickie Simmons" w:date="2022-07-05T11:51:00Z">
              <w:r w:rsidRPr="00C72F92" w:rsidDel="00374546">
                <w:rPr>
                  <w:sz w:val="24"/>
                  <w:szCs w:val="24"/>
                </w:rPr>
                <w:delText>2.7</w:delText>
              </w:r>
            </w:del>
            <w:ins w:id="111" w:author="Vickie Simmons" w:date="2022-07-05T11:51:00Z">
              <w:r w:rsidR="00374546">
                <w:rPr>
                  <w:sz w:val="24"/>
                  <w:szCs w:val="24"/>
                </w:rPr>
                <w:t>1.2</w:t>
              </w:r>
            </w:ins>
            <w:r w:rsidRPr="00C72F92">
              <w:rPr>
                <w:sz w:val="24"/>
                <w:szCs w:val="24"/>
              </w:rPr>
              <w:t>%</w:t>
            </w:r>
          </w:p>
        </w:tc>
      </w:tr>
      <w:tr w:rsidR="00C03FA9" w:rsidRPr="00884CFB" w14:paraId="44B5F8D0" w14:textId="77777777" w:rsidTr="00817B9F">
        <w:trPr>
          <w:trHeight w:val="323"/>
        </w:trPr>
        <w:tc>
          <w:tcPr>
            <w:tcW w:w="1797" w:type="dxa"/>
          </w:tcPr>
          <w:p w14:paraId="6192A96A" w14:textId="77777777" w:rsidR="00C03FA9" w:rsidRPr="00C72F92" w:rsidRDefault="00C03FA9" w:rsidP="00741D55">
            <w:pPr>
              <w:pStyle w:val="NoSpacing"/>
              <w:jc w:val="both"/>
              <w:rPr>
                <w:sz w:val="24"/>
                <w:szCs w:val="24"/>
              </w:rPr>
            </w:pPr>
            <w:r w:rsidRPr="00C72F92">
              <w:rPr>
                <w:sz w:val="24"/>
                <w:szCs w:val="24"/>
              </w:rPr>
              <w:t>Professional and Business Services</w:t>
            </w:r>
          </w:p>
        </w:tc>
        <w:tc>
          <w:tcPr>
            <w:tcW w:w="1793" w:type="dxa"/>
          </w:tcPr>
          <w:p w14:paraId="527A20F9" w14:textId="77777777" w:rsidR="00C03FA9" w:rsidRPr="00C72F92" w:rsidRDefault="00C03FA9" w:rsidP="001F4701">
            <w:pPr>
              <w:pStyle w:val="NoSpacing"/>
              <w:jc w:val="center"/>
              <w:rPr>
                <w:sz w:val="24"/>
                <w:szCs w:val="24"/>
              </w:rPr>
            </w:pPr>
          </w:p>
          <w:p w14:paraId="324FC5A7" w14:textId="08F81F87" w:rsidR="00C03FA9" w:rsidRPr="00C72F92" w:rsidRDefault="00C03FA9" w:rsidP="001F4701">
            <w:pPr>
              <w:pStyle w:val="NoSpacing"/>
              <w:jc w:val="center"/>
              <w:rPr>
                <w:sz w:val="24"/>
                <w:szCs w:val="24"/>
              </w:rPr>
            </w:pPr>
            <w:del w:id="112" w:author="Vickie Simmons" w:date="2022-07-05T11:51:00Z">
              <w:r w:rsidRPr="00C72F92" w:rsidDel="00374546">
                <w:rPr>
                  <w:sz w:val="24"/>
                  <w:szCs w:val="24"/>
                </w:rPr>
                <w:delText>4,526</w:delText>
              </w:r>
            </w:del>
            <w:ins w:id="113" w:author="Vickie Simmons" w:date="2022-07-05T11:51:00Z">
              <w:r w:rsidR="00374546">
                <w:rPr>
                  <w:sz w:val="24"/>
                  <w:szCs w:val="24"/>
                </w:rPr>
                <w:t>5,234</w:t>
              </w:r>
            </w:ins>
          </w:p>
        </w:tc>
        <w:tc>
          <w:tcPr>
            <w:tcW w:w="1793" w:type="dxa"/>
          </w:tcPr>
          <w:p w14:paraId="395E5F4D" w14:textId="77777777" w:rsidR="00C03FA9" w:rsidRPr="00C72F92" w:rsidRDefault="00C03FA9" w:rsidP="001F4701">
            <w:pPr>
              <w:pStyle w:val="NoSpacing"/>
              <w:jc w:val="center"/>
              <w:rPr>
                <w:sz w:val="24"/>
                <w:szCs w:val="24"/>
              </w:rPr>
            </w:pPr>
          </w:p>
          <w:p w14:paraId="747AD952" w14:textId="101EBE6A" w:rsidR="00C03FA9" w:rsidRPr="00C72F92" w:rsidRDefault="00C03FA9" w:rsidP="001F4701">
            <w:pPr>
              <w:pStyle w:val="NoSpacing"/>
              <w:jc w:val="center"/>
              <w:rPr>
                <w:sz w:val="24"/>
                <w:szCs w:val="24"/>
              </w:rPr>
            </w:pPr>
            <w:del w:id="114" w:author="Vickie Simmons" w:date="2022-07-05T11:51:00Z">
              <w:r w:rsidRPr="00C72F92" w:rsidDel="00374546">
                <w:rPr>
                  <w:sz w:val="24"/>
                  <w:szCs w:val="24"/>
                </w:rPr>
                <w:delText>4,615</w:delText>
              </w:r>
            </w:del>
            <w:ins w:id="115" w:author="Vickie Simmons" w:date="2022-07-05T11:51:00Z">
              <w:r w:rsidR="00374546">
                <w:rPr>
                  <w:sz w:val="24"/>
                  <w:szCs w:val="24"/>
                </w:rPr>
                <w:t>5,635</w:t>
              </w:r>
            </w:ins>
          </w:p>
        </w:tc>
        <w:tc>
          <w:tcPr>
            <w:tcW w:w="1703" w:type="dxa"/>
          </w:tcPr>
          <w:p w14:paraId="27F02284" w14:textId="77777777" w:rsidR="00C03FA9" w:rsidRPr="00C72F92" w:rsidRDefault="00C03FA9" w:rsidP="001F4701">
            <w:pPr>
              <w:pStyle w:val="NoSpacing"/>
              <w:jc w:val="center"/>
              <w:rPr>
                <w:sz w:val="24"/>
                <w:szCs w:val="24"/>
              </w:rPr>
            </w:pPr>
          </w:p>
          <w:p w14:paraId="4268E204" w14:textId="57DF8BCC" w:rsidR="00C03FA9" w:rsidRPr="00C72F92" w:rsidRDefault="00C03FA9" w:rsidP="001F4701">
            <w:pPr>
              <w:pStyle w:val="NoSpacing"/>
              <w:jc w:val="center"/>
              <w:rPr>
                <w:sz w:val="24"/>
                <w:szCs w:val="24"/>
              </w:rPr>
            </w:pPr>
            <w:del w:id="116" w:author="Vickie Simmons" w:date="2022-07-05T11:51:00Z">
              <w:r w:rsidRPr="00C72F92" w:rsidDel="00374546">
                <w:rPr>
                  <w:sz w:val="24"/>
                  <w:szCs w:val="24"/>
                </w:rPr>
                <w:delText>89</w:delText>
              </w:r>
            </w:del>
            <w:ins w:id="117" w:author="Vickie Simmons" w:date="2022-07-05T11:51:00Z">
              <w:r w:rsidR="00374546">
                <w:rPr>
                  <w:sz w:val="24"/>
                  <w:szCs w:val="24"/>
                </w:rPr>
                <w:t>401</w:t>
              </w:r>
            </w:ins>
          </w:p>
        </w:tc>
        <w:tc>
          <w:tcPr>
            <w:tcW w:w="1751" w:type="dxa"/>
          </w:tcPr>
          <w:p w14:paraId="4CB398E8" w14:textId="77777777" w:rsidR="00C03FA9" w:rsidRPr="00C72F92" w:rsidRDefault="00C03FA9" w:rsidP="001F4701">
            <w:pPr>
              <w:pStyle w:val="NoSpacing"/>
              <w:jc w:val="center"/>
              <w:rPr>
                <w:sz w:val="24"/>
                <w:szCs w:val="24"/>
              </w:rPr>
            </w:pPr>
          </w:p>
          <w:p w14:paraId="20FDD3E0" w14:textId="769D45EB" w:rsidR="00C03FA9" w:rsidRPr="00C72F92" w:rsidRDefault="00C03FA9" w:rsidP="001F4701">
            <w:pPr>
              <w:pStyle w:val="NoSpacing"/>
              <w:jc w:val="center"/>
              <w:rPr>
                <w:sz w:val="24"/>
                <w:szCs w:val="24"/>
              </w:rPr>
            </w:pPr>
            <w:del w:id="118" w:author="Vickie Simmons" w:date="2022-07-05T11:52:00Z">
              <w:r w:rsidRPr="00C72F92" w:rsidDel="00374546">
                <w:rPr>
                  <w:sz w:val="24"/>
                  <w:szCs w:val="24"/>
                </w:rPr>
                <w:delText>1.0</w:delText>
              </w:r>
            </w:del>
            <w:ins w:id="119" w:author="Vickie Simmons" w:date="2022-07-05T11:52:00Z">
              <w:r w:rsidR="00374546">
                <w:rPr>
                  <w:sz w:val="24"/>
                  <w:szCs w:val="24"/>
                </w:rPr>
                <w:t>3.8</w:t>
              </w:r>
            </w:ins>
            <w:r w:rsidRPr="00C72F92">
              <w:rPr>
                <w:sz w:val="24"/>
                <w:szCs w:val="24"/>
              </w:rPr>
              <w:t>%</w:t>
            </w:r>
          </w:p>
        </w:tc>
      </w:tr>
      <w:tr w:rsidR="00CB413D" w:rsidRPr="00884CFB" w14:paraId="1CC145E0" w14:textId="77777777" w:rsidTr="00817B9F">
        <w:trPr>
          <w:trHeight w:val="323"/>
          <w:ins w:id="120" w:author="Vickie Simmons" w:date="2022-07-05T11:55:00Z"/>
        </w:trPr>
        <w:tc>
          <w:tcPr>
            <w:tcW w:w="1797" w:type="dxa"/>
          </w:tcPr>
          <w:p w14:paraId="154039E4" w14:textId="4DDE2D82" w:rsidR="00CB413D" w:rsidRPr="00C72F92" w:rsidRDefault="00CB413D" w:rsidP="00741D55">
            <w:pPr>
              <w:pStyle w:val="NoSpacing"/>
              <w:jc w:val="both"/>
              <w:rPr>
                <w:ins w:id="121" w:author="Vickie Simmons" w:date="2022-07-05T11:55:00Z"/>
                <w:sz w:val="24"/>
                <w:szCs w:val="24"/>
              </w:rPr>
            </w:pPr>
            <w:ins w:id="122" w:author="Vickie Simmons" w:date="2022-07-05T11:55:00Z">
              <w:r>
                <w:rPr>
                  <w:sz w:val="24"/>
                  <w:szCs w:val="24"/>
                </w:rPr>
                <w:t>Self Employed</w:t>
              </w:r>
            </w:ins>
          </w:p>
        </w:tc>
        <w:tc>
          <w:tcPr>
            <w:tcW w:w="1793" w:type="dxa"/>
          </w:tcPr>
          <w:p w14:paraId="5BF9AAC1" w14:textId="6EA7B024" w:rsidR="00CB413D" w:rsidRPr="00C72F92" w:rsidRDefault="007D6B9A" w:rsidP="001F4701">
            <w:pPr>
              <w:pStyle w:val="NoSpacing"/>
              <w:jc w:val="center"/>
              <w:rPr>
                <w:ins w:id="123" w:author="Vickie Simmons" w:date="2022-07-05T11:55:00Z"/>
                <w:sz w:val="24"/>
                <w:szCs w:val="24"/>
              </w:rPr>
            </w:pPr>
            <w:ins w:id="124" w:author="Vickie Simmons" w:date="2022-07-05T11:55:00Z">
              <w:r>
                <w:rPr>
                  <w:sz w:val="24"/>
                  <w:szCs w:val="24"/>
                </w:rPr>
                <w:t>3,387</w:t>
              </w:r>
            </w:ins>
          </w:p>
        </w:tc>
        <w:tc>
          <w:tcPr>
            <w:tcW w:w="1793" w:type="dxa"/>
          </w:tcPr>
          <w:p w14:paraId="1418A088" w14:textId="71B4A032" w:rsidR="00CB413D" w:rsidRPr="00C72F92" w:rsidRDefault="007D6B9A" w:rsidP="001F4701">
            <w:pPr>
              <w:pStyle w:val="NoSpacing"/>
              <w:jc w:val="center"/>
              <w:rPr>
                <w:ins w:id="125" w:author="Vickie Simmons" w:date="2022-07-05T11:55:00Z"/>
                <w:sz w:val="24"/>
                <w:szCs w:val="24"/>
              </w:rPr>
            </w:pPr>
            <w:ins w:id="126" w:author="Vickie Simmons" w:date="2022-07-05T11:55:00Z">
              <w:r>
                <w:rPr>
                  <w:sz w:val="24"/>
                  <w:szCs w:val="24"/>
                </w:rPr>
                <w:t>4,040</w:t>
              </w:r>
            </w:ins>
          </w:p>
        </w:tc>
        <w:tc>
          <w:tcPr>
            <w:tcW w:w="1703" w:type="dxa"/>
          </w:tcPr>
          <w:p w14:paraId="0FD342E6" w14:textId="2BDFE4CB" w:rsidR="00CB413D" w:rsidRPr="00C72F92" w:rsidRDefault="007D6B9A" w:rsidP="001F4701">
            <w:pPr>
              <w:pStyle w:val="NoSpacing"/>
              <w:jc w:val="center"/>
              <w:rPr>
                <w:ins w:id="127" w:author="Vickie Simmons" w:date="2022-07-05T11:55:00Z"/>
                <w:sz w:val="24"/>
                <w:szCs w:val="24"/>
              </w:rPr>
            </w:pPr>
            <w:ins w:id="128" w:author="Vickie Simmons" w:date="2022-07-05T11:55:00Z">
              <w:r>
                <w:rPr>
                  <w:sz w:val="24"/>
                  <w:szCs w:val="24"/>
                </w:rPr>
                <w:t>653</w:t>
              </w:r>
            </w:ins>
          </w:p>
        </w:tc>
        <w:tc>
          <w:tcPr>
            <w:tcW w:w="1751" w:type="dxa"/>
          </w:tcPr>
          <w:p w14:paraId="36BA1B97" w14:textId="03119DAC" w:rsidR="00CB413D" w:rsidRPr="00C72F92" w:rsidRDefault="007D6B9A" w:rsidP="001F4701">
            <w:pPr>
              <w:pStyle w:val="NoSpacing"/>
              <w:jc w:val="center"/>
              <w:rPr>
                <w:ins w:id="129" w:author="Vickie Simmons" w:date="2022-07-05T11:55:00Z"/>
                <w:sz w:val="24"/>
                <w:szCs w:val="24"/>
              </w:rPr>
            </w:pPr>
            <w:ins w:id="130" w:author="Vickie Simmons" w:date="2022-07-05T11:55:00Z">
              <w:r>
                <w:rPr>
                  <w:sz w:val="24"/>
                  <w:szCs w:val="24"/>
                </w:rPr>
                <w:t>9.2%</w:t>
              </w:r>
            </w:ins>
          </w:p>
        </w:tc>
      </w:tr>
      <w:tr w:rsidR="00C03FA9" w:rsidRPr="00884CFB" w14:paraId="17441B64" w14:textId="77777777" w:rsidTr="00817B9F">
        <w:trPr>
          <w:trHeight w:val="323"/>
        </w:trPr>
        <w:tc>
          <w:tcPr>
            <w:tcW w:w="1797" w:type="dxa"/>
          </w:tcPr>
          <w:p w14:paraId="1417257F" w14:textId="5EFA7595" w:rsidR="00C03FA9" w:rsidRPr="00C72F92" w:rsidRDefault="00C03FA9" w:rsidP="00741D55">
            <w:pPr>
              <w:pStyle w:val="NoSpacing"/>
              <w:jc w:val="both"/>
              <w:rPr>
                <w:sz w:val="24"/>
                <w:szCs w:val="24"/>
              </w:rPr>
            </w:pPr>
            <w:r w:rsidRPr="00C72F92">
              <w:rPr>
                <w:sz w:val="24"/>
                <w:szCs w:val="24"/>
              </w:rPr>
              <w:t>Trade Transportation and Util</w:t>
            </w:r>
            <w:r w:rsidR="00B747F1">
              <w:rPr>
                <w:sz w:val="24"/>
                <w:szCs w:val="24"/>
              </w:rPr>
              <w:t>i</w:t>
            </w:r>
            <w:r w:rsidRPr="00C72F92">
              <w:rPr>
                <w:sz w:val="24"/>
                <w:szCs w:val="24"/>
              </w:rPr>
              <w:t>ties</w:t>
            </w:r>
          </w:p>
        </w:tc>
        <w:tc>
          <w:tcPr>
            <w:tcW w:w="1793" w:type="dxa"/>
          </w:tcPr>
          <w:p w14:paraId="57063C1F" w14:textId="77777777" w:rsidR="00C03FA9" w:rsidRPr="00C72F92" w:rsidRDefault="00C03FA9" w:rsidP="001F4701">
            <w:pPr>
              <w:pStyle w:val="NoSpacing"/>
              <w:jc w:val="center"/>
              <w:rPr>
                <w:sz w:val="24"/>
                <w:szCs w:val="24"/>
              </w:rPr>
            </w:pPr>
          </w:p>
          <w:p w14:paraId="253D59F0" w14:textId="46945AC2" w:rsidR="00C03FA9" w:rsidRPr="00C72F92" w:rsidRDefault="00C03FA9" w:rsidP="001F4701">
            <w:pPr>
              <w:pStyle w:val="NoSpacing"/>
              <w:jc w:val="center"/>
              <w:rPr>
                <w:sz w:val="24"/>
                <w:szCs w:val="24"/>
              </w:rPr>
            </w:pPr>
            <w:del w:id="131" w:author="Vickie Simmons" w:date="2022-07-05T11:55:00Z">
              <w:r w:rsidRPr="00C72F92" w:rsidDel="007D6B9A">
                <w:rPr>
                  <w:sz w:val="24"/>
                  <w:szCs w:val="24"/>
                </w:rPr>
                <w:delText>8,409</w:delText>
              </w:r>
            </w:del>
            <w:ins w:id="132" w:author="Vickie Simmons" w:date="2022-07-05T11:55:00Z">
              <w:r w:rsidR="007D6B9A">
                <w:rPr>
                  <w:sz w:val="24"/>
                  <w:szCs w:val="24"/>
                </w:rPr>
                <w:t>9,077</w:t>
              </w:r>
            </w:ins>
          </w:p>
        </w:tc>
        <w:tc>
          <w:tcPr>
            <w:tcW w:w="1793" w:type="dxa"/>
          </w:tcPr>
          <w:p w14:paraId="3DB01C83" w14:textId="77777777" w:rsidR="00C03FA9" w:rsidRPr="00C72F92" w:rsidRDefault="00C03FA9" w:rsidP="001F4701">
            <w:pPr>
              <w:pStyle w:val="NoSpacing"/>
              <w:jc w:val="center"/>
              <w:rPr>
                <w:sz w:val="24"/>
                <w:szCs w:val="24"/>
              </w:rPr>
            </w:pPr>
          </w:p>
          <w:p w14:paraId="28429CA4" w14:textId="3D764A21" w:rsidR="00C03FA9" w:rsidRPr="00C72F92" w:rsidRDefault="00C03FA9" w:rsidP="001F4701">
            <w:pPr>
              <w:pStyle w:val="NoSpacing"/>
              <w:jc w:val="center"/>
              <w:rPr>
                <w:sz w:val="24"/>
                <w:szCs w:val="24"/>
              </w:rPr>
            </w:pPr>
            <w:del w:id="133" w:author="Vickie Simmons" w:date="2022-07-05T11:56:00Z">
              <w:r w:rsidRPr="00C72F92" w:rsidDel="007D6B9A">
                <w:rPr>
                  <w:sz w:val="24"/>
                  <w:szCs w:val="24"/>
                </w:rPr>
                <w:delText>8,391</w:delText>
              </w:r>
            </w:del>
            <w:ins w:id="134" w:author="Vickie Simmons" w:date="2022-07-05T11:56:00Z">
              <w:r w:rsidR="007D6B9A">
                <w:rPr>
                  <w:sz w:val="24"/>
                  <w:szCs w:val="24"/>
                </w:rPr>
                <w:t>9,485</w:t>
              </w:r>
            </w:ins>
          </w:p>
        </w:tc>
        <w:tc>
          <w:tcPr>
            <w:tcW w:w="1703" w:type="dxa"/>
          </w:tcPr>
          <w:p w14:paraId="1E800B42" w14:textId="77777777" w:rsidR="00C03FA9" w:rsidRPr="00C72F92" w:rsidRDefault="00C03FA9" w:rsidP="001F4701">
            <w:pPr>
              <w:pStyle w:val="NoSpacing"/>
              <w:jc w:val="center"/>
              <w:rPr>
                <w:sz w:val="24"/>
                <w:szCs w:val="24"/>
              </w:rPr>
            </w:pPr>
          </w:p>
          <w:p w14:paraId="313CA7FD" w14:textId="33E2B81D" w:rsidR="00C03FA9" w:rsidRPr="00C72F92" w:rsidRDefault="00C03FA9" w:rsidP="001F4701">
            <w:pPr>
              <w:pStyle w:val="NoSpacing"/>
              <w:jc w:val="center"/>
              <w:rPr>
                <w:sz w:val="24"/>
                <w:szCs w:val="24"/>
              </w:rPr>
            </w:pPr>
            <w:del w:id="135" w:author="Vickie Simmons" w:date="2022-07-05T11:56:00Z">
              <w:r w:rsidRPr="00C72F92" w:rsidDel="007D6B9A">
                <w:rPr>
                  <w:sz w:val="24"/>
                  <w:szCs w:val="24"/>
                </w:rPr>
                <w:delText>-18</w:delText>
              </w:r>
            </w:del>
            <w:ins w:id="136" w:author="Vickie Simmons" w:date="2022-07-05T11:56:00Z">
              <w:r w:rsidR="007D6B9A">
                <w:rPr>
                  <w:sz w:val="24"/>
                  <w:szCs w:val="24"/>
                </w:rPr>
                <w:t>408</w:t>
              </w:r>
            </w:ins>
          </w:p>
        </w:tc>
        <w:tc>
          <w:tcPr>
            <w:tcW w:w="1751" w:type="dxa"/>
          </w:tcPr>
          <w:p w14:paraId="7F05538C" w14:textId="77777777" w:rsidR="00C03FA9" w:rsidRPr="00C72F92" w:rsidRDefault="00C03FA9" w:rsidP="001F4701">
            <w:pPr>
              <w:pStyle w:val="NoSpacing"/>
              <w:jc w:val="center"/>
              <w:rPr>
                <w:sz w:val="24"/>
                <w:szCs w:val="24"/>
              </w:rPr>
            </w:pPr>
          </w:p>
          <w:p w14:paraId="0A631C5F" w14:textId="4663BD43" w:rsidR="00C03FA9" w:rsidRPr="00C72F92" w:rsidRDefault="00C03FA9" w:rsidP="001F4701">
            <w:pPr>
              <w:pStyle w:val="NoSpacing"/>
              <w:jc w:val="center"/>
              <w:rPr>
                <w:sz w:val="24"/>
                <w:szCs w:val="24"/>
              </w:rPr>
            </w:pPr>
            <w:del w:id="137" w:author="Vickie Simmons" w:date="2022-07-05T11:56:00Z">
              <w:r w:rsidRPr="00C72F92" w:rsidDel="007D6B9A">
                <w:rPr>
                  <w:sz w:val="24"/>
                  <w:szCs w:val="24"/>
                </w:rPr>
                <w:delText>-0.1</w:delText>
              </w:r>
            </w:del>
            <w:ins w:id="138" w:author="Vickie Simmons" w:date="2022-07-05T11:56:00Z">
              <w:r w:rsidR="007D6B9A">
                <w:rPr>
                  <w:sz w:val="24"/>
                  <w:szCs w:val="24"/>
                </w:rPr>
                <w:t>2.2</w:t>
              </w:r>
            </w:ins>
            <w:r w:rsidRPr="00C72F92">
              <w:rPr>
                <w:sz w:val="24"/>
                <w:szCs w:val="24"/>
              </w:rPr>
              <w:t>%</w:t>
            </w:r>
          </w:p>
        </w:tc>
      </w:tr>
    </w:tbl>
    <w:bookmarkEnd w:id="23"/>
    <w:p w14:paraId="2ADB8B9E" w14:textId="372A4F4C" w:rsidR="00741D55" w:rsidRPr="00C72F92" w:rsidDel="007D6B9A" w:rsidRDefault="00C03FA9" w:rsidP="00741D55">
      <w:pPr>
        <w:pStyle w:val="NoSpacing"/>
        <w:ind w:left="720"/>
        <w:jc w:val="both"/>
        <w:rPr>
          <w:del w:id="139" w:author="Vickie Simmons" w:date="2022-07-05T11:57:00Z"/>
          <w:sz w:val="24"/>
          <w:szCs w:val="24"/>
        </w:rPr>
      </w:pPr>
      <w:r w:rsidRPr="00C72F92">
        <w:rPr>
          <w:sz w:val="24"/>
          <w:szCs w:val="24"/>
        </w:rPr>
        <w:t xml:space="preserve">Source: Office of Economic Opportunity, </w:t>
      </w:r>
      <w:del w:id="140" w:author="Vickie Simmons" w:date="2022-07-05T11:57:00Z">
        <w:r w:rsidRPr="00C72F92" w:rsidDel="007D6B9A">
          <w:rPr>
            <w:sz w:val="24"/>
            <w:szCs w:val="24"/>
          </w:rPr>
          <w:delText>Quarterly Census of Employment and Wages</w:delText>
        </w:r>
      </w:del>
    </w:p>
    <w:p w14:paraId="43880065" w14:textId="77777777" w:rsidR="00C03FA9" w:rsidRPr="00C72F92" w:rsidRDefault="00C03FA9" w:rsidP="00741D55">
      <w:pPr>
        <w:pStyle w:val="NoSpacing"/>
        <w:ind w:left="720"/>
        <w:jc w:val="both"/>
        <w:rPr>
          <w:sz w:val="24"/>
          <w:szCs w:val="24"/>
        </w:rPr>
      </w:pPr>
    </w:p>
    <w:p w14:paraId="5383EDEB" w14:textId="77777777" w:rsidR="00C03FA9" w:rsidRPr="00C72F92" w:rsidRDefault="00C03FA9" w:rsidP="00741D55">
      <w:pPr>
        <w:pStyle w:val="NoSpacing"/>
        <w:ind w:left="720"/>
        <w:jc w:val="both"/>
        <w:rPr>
          <w:sz w:val="24"/>
          <w:szCs w:val="24"/>
        </w:rPr>
      </w:pPr>
      <w:r w:rsidRPr="00C72F92">
        <w:rPr>
          <w:sz w:val="24"/>
          <w:szCs w:val="24"/>
        </w:rPr>
        <w:t>Job skills are constantly evolving with the emergence of new technologies and changing consumer habits.  Job seekers can better prepare themselves by gaining skills within industries projected to have large employment needs.</w:t>
      </w:r>
    </w:p>
    <w:p w14:paraId="074B384D" w14:textId="504AF547" w:rsidR="00C03FA9" w:rsidRPr="00F17CE7" w:rsidRDefault="00C03FA9" w:rsidP="00C03FA9">
      <w:pPr>
        <w:pStyle w:val="NoSpacing"/>
        <w:numPr>
          <w:ilvl w:val="0"/>
          <w:numId w:val="95"/>
        </w:numPr>
        <w:jc w:val="both"/>
        <w:rPr>
          <w:sz w:val="24"/>
          <w:szCs w:val="24"/>
        </w:rPr>
      </w:pPr>
      <w:bookmarkStart w:id="141" w:name="_Hlk107915149"/>
      <w:r w:rsidRPr="00F17CE7">
        <w:rPr>
          <w:sz w:val="24"/>
          <w:szCs w:val="24"/>
        </w:rPr>
        <w:t xml:space="preserve">In Southeastern Arizona, </w:t>
      </w:r>
      <w:del w:id="142" w:author="Vickie Simmons" w:date="2022-07-05T12:00:00Z">
        <w:r w:rsidRPr="00F17CE7" w:rsidDel="007D6B9A">
          <w:rPr>
            <w:sz w:val="24"/>
            <w:szCs w:val="24"/>
          </w:rPr>
          <w:delText>Financial Activities and Other Services are</w:delText>
        </w:r>
      </w:del>
      <w:ins w:id="143" w:author="Vickie Simmons" w:date="2022-07-05T12:00:00Z">
        <w:r w:rsidR="007D6B9A">
          <w:rPr>
            <w:sz w:val="24"/>
            <w:szCs w:val="24"/>
          </w:rPr>
          <w:t>Construction is</w:t>
        </w:r>
      </w:ins>
      <w:r w:rsidRPr="00F17CE7">
        <w:rPr>
          <w:sz w:val="24"/>
          <w:szCs w:val="24"/>
        </w:rPr>
        <w:t xml:space="preserve"> projected to record the largest growth rates, increasing annually by </w:t>
      </w:r>
      <w:del w:id="144" w:author="Vickie Simmons" w:date="2022-07-05T12:00:00Z">
        <w:r w:rsidRPr="00F17CE7" w:rsidDel="007D6B9A">
          <w:rPr>
            <w:sz w:val="24"/>
            <w:szCs w:val="24"/>
          </w:rPr>
          <w:delText>2.7</w:delText>
        </w:r>
      </w:del>
      <w:ins w:id="145" w:author="Vickie Simmons" w:date="2022-07-05T12:00:00Z">
        <w:r w:rsidR="007D6B9A">
          <w:rPr>
            <w:sz w:val="24"/>
            <w:szCs w:val="24"/>
          </w:rPr>
          <w:t>8.1</w:t>
        </w:r>
      </w:ins>
      <w:r w:rsidR="00B474DA" w:rsidRPr="00F17CE7">
        <w:rPr>
          <w:sz w:val="24"/>
          <w:szCs w:val="24"/>
        </w:rPr>
        <w:t xml:space="preserve"> percent through </w:t>
      </w:r>
      <w:del w:id="146" w:author="Vickie Simmons" w:date="2022-07-05T12:00:00Z">
        <w:r w:rsidR="00B474DA" w:rsidRPr="00F17CE7" w:rsidDel="007D6B9A">
          <w:rPr>
            <w:sz w:val="24"/>
            <w:szCs w:val="24"/>
          </w:rPr>
          <w:delText>2020</w:delText>
        </w:r>
      </w:del>
      <w:ins w:id="147" w:author="Vickie Simmons" w:date="2022-07-05T12:00:00Z">
        <w:r w:rsidR="007D6B9A">
          <w:rPr>
            <w:sz w:val="24"/>
            <w:szCs w:val="24"/>
          </w:rPr>
          <w:t>2023</w:t>
        </w:r>
      </w:ins>
      <w:r w:rsidR="00B474DA" w:rsidRPr="00F17CE7">
        <w:rPr>
          <w:sz w:val="24"/>
          <w:szCs w:val="24"/>
        </w:rPr>
        <w:t>.</w:t>
      </w:r>
    </w:p>
    <w:p w14:paraId="6BBB92F9" w14:textId="5F95BDD0" w:rsidR="00B474DA" w:rsidRDefault="00B474DA" w:rsidP="00C72F92">
      <w:pPr>
        <w:pStyle w:val="NoSpacing"/>
        <w:numPr>
          <w:ilvl w:val="0"/>
          <w:numId w:val="95"/>
        </w:numPr>
        <w:jc w:val="both"/>
        <w:rPr>
          <w:sz w:val="24"/>
          <w:szCs w:val="24"/>
        </w:rPr>
      </w:pPr>
      <w:r w:rsidRPr="00F17CE7">
        <w:rPr>
          <w:sz w:val="24"/>
          <w:szCs w:val="24"/>
        </w:rPr>
        <w:t xml:space="preserve">Through </w:t>
      </w:r>
      <w:del w:id="148" w:author="Vickie Simmons" w:date="2022-07-05T12:01:00Z">
        <w:r w:rsidRPr="00F17CE7" w:rsidDel="007D6B9A">
          <w:rPr>
            <w:sz w:val="24"/>
            <w:szCs w:val="24"/>
          </w:rPr>
          <w:delText>2020</w:delText>
        </w:r>
      </w:del>
      <w:ins w:id="149" w:author="Vickie Simmons" w:date="2022-07-05T12:01:00Z">
        <w:r w:rsidR="007D6B9A">
          <w:rPr>
            <w:sz w:val="24"/>
            <w:szCs w:val="24"/>
          </w:rPr>
          <w:t>2023</w:t>
        </w:r>
      </w:ins>
      <w:r w:rsidRPr="00F17CE7">
        <w:rPr>
          <w:sz w:val="24"/>
          <w:szCs w:val="24"/>
        </w:rPr>
        <w:t xml:space="preserve">, </w:t>
      </w:r>
      <w:del w:id="150" w:author="Vickie Simmons" w:date="2022-07-05T12:01:00Z">
        <w:r w:rsidRPr="00F17CE7" w:rsidDel="007D6B9A">
          <w:rPr>
            <w:sz w:val="24"/>
            <w:szCs w:val="24"/>
          </w:rPr>
          <w:delText>Information and Government are</w:delText>
        </w:r>
      </w:del>
      <w:ins w:id="151" w:author="Vickie Simmons" w:date="2022-07-05T12:01:00Z">
        <w:r w:rsidR="007D6B9A">
          <w:rPr>
            <w:sz w:val="24"/>
            <w:szCs w:val="24"/>
          </w:rPr>
          <w:t>manufacturing is</w:t>
        </w:r>
      </w:ins>
      <w:r w:rsidRPr="00F17CE7">
        <w:rPr>
          <w:sz w:val="24"/>
          <w:szCs w:val="24"/>
        </w:rPr>
        <w:t xml:space="preserve"> projected to experience the </w:t>
      </w:r>
      <w:del w:id="152" w:author="Vickie Simmons" w:date="2022-07-05T12:01:00Z">
        <w:r w:rsidRPr="00F17CE7" w:rsidDel="007D6B9A">
          <w:rPr>
            <w:sz w:val="24"/>
            <w:szCs w:val="24"/>
          </w:rPr>
          <w:delText>largest decrease</w:delText>
        </w:r>
      </w:del>
      <w:ins w:id="153" w:author="Vickie Simmons" w:date="2022-07-05T12:01:00Z">
        <w:r w:rsidR="007D6B9A">
          <w:rPr>
            <w:sz w:val="24"/>
            <w:szCs w:val="24"/>
          </w:rPr>
          <w:t>slowest increase</w:t>
        </w:r>
      </w:ins>
      <w:r w:rsidRPr="00F17CE7">
        <w:rPr>
          <w:sz w:val="24"/>
          <w:szCs w:val="24"/>
        </w:rPr>
        <w:t xml:space="preserve"> in growth.</w:t>
      </w:r>
    </w:p>
    <w:bookmarkEnd w:id="141"/>
    <w:p w14:paraId="2FF83ACB" w14:textId="60F437E4" w:rsidR="005C7BC6" w:rsidRDefault="005C7BC6" w:rsidP="005C7BC6">
      <w:pPr>
        <w:pStyle w:val="NoSpacing"/>
        <w:jc w:val="both"/>
        <w:rPr>
          <w:sz w:val="24"/>
          <w:szCs w:val="24"/>
        </w:rPr>
      </w:pPr>
    </w:p>
    <w:p w14:paraId="1410FDDF" w14:textId="6AE817E5" w:rsidR="005C7BC6" w:rsidRDefault="005C7BC6" w:rsidP="005C7BC6">
      <w:pPr>
        <w:pStyle w:val="NoSpacing"/>
        <w:jc w:val="both"/>
        <w:rPr>
          <w:sz w:val="24"/>
          <w:szCs w:val="24"/>
        </w:rPr>
      </w:pPr>
    </w:p>
    <w:p w14:paraId="64E99BC2" w14:textId="71094D25" w:rsidR="005C7BC6" w:rsidRDefault="005C7BC6" w:rsidP="005C7BC6">
      <w:pPr>
        <w:pStyle w:val="NoSpacing"/>
        <w:jc w:val="both"/>
        <w:rPr>
          <w:sz w:val="24"/>
          <w:szCs w:val="24"/>
        </w:rPr>
      </w:pPr>
    </w:p>
    <w:p w14:paraId="0CE18552" w14:textId="77777777" w:rsidR="005C7BC6" w:rsidRPr="00F17CE7" w:rsidRDefault="005C7BC6" w:rsidP="005C7BC6">
      <w:pPr>
        <w:pStyle w:val="NoSpacing"/>
        <w:jc w:val="both"/>
        <w:rPr>
          <w:sz w:val="24"/>
          <w:szCs w:val="24"/>
        </w:rPr>
      </w:pPr>
    </w:p>
    <w:p w14:paraId="160252B8" w14:textId="77777777" w:rsidR="00730B65" w:rsidRPr="00A957C3" w:rsidRDefault="00730B65" w:rsidP="00730B65">
      <w:pPr>
        <w:pStyle w:val="NoSpacing"/>
        <w:rPr>
          <w:sz w:val="24"/>
          <w:szCs w:val="24"/>
        </w:rPr>
      </w:pPr>
    </w:p>
    <w:p w14:paraId="722C24D9" w14:textId="77777777" w:rsidR="004960A6" w:rsidRPr="005941F7" w:rsidRDefault="00945837" w:rsidP="004D1889">
      <w:pPr>
        <w:pStyle w:val="NoSpacing"/>
        <w:numPr>
          <w:ilvl w:val="0"/>
          <w:numId w:val="7"/>
        </w:numPr>
        <w:ind w:left="270" w:hanging="270"/>
        <w:rPr>
          <w:color w:val="806000" w:themeColor="accent4" w:themeShade="80"/>
          <w:sz w:val="24"/>
          <w:szCs w:val="24"/>
        </w:rPr>
      </w:pPr>
      <w:r w:rsidRPr="00A957C3">
        <w:rPr>
          <w:sz w:val="24"/>
          <w:szCs w:val="24"/>
        </w:rPr>
        <w:t xml:space="preserve"> </w:t>
      </w:r>
      <w:r w:rsidR="00730B65" w:rsidRPr="005941F7">
        <w:rPr>
          <w:color w:val="806000" w:themeColor="accent4" w:themeShade="80"/>
          <w:sz w:val="24"/>
          <w:szCs w:val="24"/>
        </w:rPr>
        <w:t>Workforce Analysis (20 CFR 679.560(a)(2)-(3):  Include a current analysis of:</w:t>
      </w:r>
    </w:p>
    <w:p w14:paraId="228E8807" w14:textId="77777777" w:rsidR="00730B65" w:rsidRPr="005941F7" w:rsidRDefault="00730B65" w:rsidP="00730B65">
      <w:pPr>
        <w:pStyle w:val="NoSpacing"/>
        <w:rPr>
          <w:color w:val="806000" w:themeColor="accent4" w:themeShade="80"/>
          <w:sz w:val="24"/>
          <w:szCs w:val="24"/>
        </w:rPr>
      </w:pPr>
      <w:r w:rsidRPr="005941F7">
        <w:rPr>
          <w:color w:val="806000" w:themeColor="accent4" w:themeShade="80"/>
          <w:sz w:val="24"/>
          <w:szCs w:val="24"/>
        </w:rPr>
        <w:t xml:space="preserve"> </w:t>
      </w:r>
    </w:p>
    <w:p w14:paraId="51053D4C" w14:textId="20C8AE69" w:rsidR="00730B65" w:rsidRDefault="00730B65" w:rsidP="004D1889">
      <w:pPr>
        <w:pStyle w:val="NoSpacing"/>
        <w:numPr>
          <w:ilvl w:val="0"/>
          <w:numId w:val="6"/>
        </w:numPr>
        <w:rPr>
          <w:color w:val="806000" w:themeColor="accent4" w:themeShade="80"/>
          <w:sz w:val="24"/>
          <w:szCs w:val="24"/>
        </w:rPr>
      </w:pPr>
      <w:r w:rsidRPr="005941F7">
        <w:rPr>
          <w:color w:val="806000" w:themeColor="accent4" w:themeShade="80"/>
          <w:sz w:val="24"/>
          <w:szCs w:val="24"/>
        </w:rPr>
        <w:t xml:space="preserve"> The knowledge and skills needed to meet the employment needs of the businesses in the region, including employment needs in in-demand industry sectors and occupations; and</w:t>
      </w:r>
    </w:p>
    <w:p w14:paraId="510D74C2" w14:textId="77777777" w:rsidR="00E331E0" w:rsidRDefault="00E331E0" w:rsidP="00E331E0">
      <w:pPr>
        <w:pStyle w:val="NoSpacing"/>
        <w:rPr>
          <w:color w:val="806000" w:themeColor="accent4" w:themeShade="80"/>
          <w:sz w:val="24"/>
          <w:szCs w:val="24"/>
        </w:rPr>
      </w:pPr>
      <w:r>
        <w:rPr>
          <w:color w:val="806000" w:themeColor="accent4" w:themeShade="80"/>
          <w:sz w:val="24"/>
          <w:szCs w:val="24"/>
        </w:rPr>
        <w:t xml:space="preserve">      </w:t>
      </w:r>
    </w:p>
    <w:p w14:paraId="0C4522C0" w14:textId="77777777" w:rsidR="00E331E0" w:rsidRPr="00C72F92" w:rsidRDefault="00E331E0" w:rsidP="00C72F92">
      <w:pPr>
        <w:pStyle w:val="NoSpacing"/>
        <w:ind w:left="1080"/>
        <w:rPr>
          <w:sz w:val="24"/>
          <w:szCs w:val="24"/>
        </w:rPr>
      </w:pPr>
      <w:r w:rsidRPr="00C72F92">
        <w:rPr>
          <w:sz w:val="24"/>
          <w:szCs w:val="24"/>
        </w:rPr>
        <w:t>The below in-demand industry sectors and occupations were included due to their industry rankings in the Southeastern Arizona Workforce Area</w:t>
      </w:r>
      <w:r w:rsidR="008F5081" w:rsidRPr="00C72F92">
        <w:rPr>
          <w:sz w:val="24"/>
          <w:szCs w:val="24"/>
        </w:rPr>
        <w:t xml:space="preserve"> per Arizona Office of Economic Opportunity</w:t>
      </w:r>
      <w:r w:rsidRPr="00C72F92">
        <w:rPr>
          <w:sz w:val="24"/>
          <w:szCs w:val="24"/>
        </w:rPr>
        <w:t>.</w:t>
      </w:r>
      <w:r w:rsidR="008F5081" w:rsidRPr="00C72F92">
        <w:rPr>
          <w:sz w:val="24"/>
          <w:szCs w:val="24"/>
        </w:rPr>
        <w:t xml:space="preserve">  (Source: OEO In-Demand Industries and Occupations Report Southeastern Arizona, February 12, 2020).</w:t>
      </w:r>
    </w:p>
    <w:p w14:paraId="5352E548" w14:textId="77777777" w:rsidR="00545B30" w:rsidRDefault="00545B30" w:rsidP="00545B30">
      <w:pPr>
        <w:pStyle w:val="NoSpacing"/>
        <w:ind w:left="1080"/>
        <w:rPr>
          <w:color w:val="806000" w:themeColor="accent4" w:themeShade="80"/>
          <w:sz w:val="24"/>
          <w:szCs w:val="24"/>
        </w:rPr>
      </w:pPr>
    </w:p>
    <w:p w14:paraId="2E32EA93" w14:textId="44F56927" w:rsidR="00545B30" w:rsidRDefault="00545B30" w:rsidP="00545B30">
      <w:pPr>
        <w:pStyle w:val="NoSpacing"/>
        <w:ind w:left="1080"/>
        <w:rPr>
          <w:sz w:val="24"/>
          <w:szCs w:val="24"/>
        </w:rPr>
      </w:pPr>
      <w:r w:rsidRPr="00545B30">
        <w:rPr>
          <w:b/>
          <w:sz w:val="24"/>
          <w:szCs w:val="24"/>
          <w:u w:val="single"/>
        </w:rPr>
        <w:t>Aerospace and Defense</w:t>
      </w:r>
      <w:r w:rsidRPr="00545B30">
        <w:rPr>
          <w:sz w:val="24"/>
          <w:szCs w:val="24"/>
        </w:rPr>
        <w:t xml:space="preserve"> – This sector strategy is concentrated in Cochise County due to the U.S. Army Post Ft. Huachuca being located in the county. </w:t>
      </w:r>
      <w:r w:rsidR="00FB2073">
        <w:rPr>
          <w:sz w:val="24"/>
          <w:szCs w:val="24"/>
        </w:rPr>
        <w:t xml:space="preserve">Knowledge and skills requirements: Computers and Electronics, English Language, Administration and Management, Engineering and Technology, Telecommunications, Reading Comprehension, Critical Thinking, Active Listening, Complex Problem Solving and Speaking.  </w:t>
      </w:r>
      <w:r w:rsidRPr="00545B30">
        <w:rPr>
          <w:sz w:val="24"/>
          <w:szCs w:val="24"/>
        </w:rPr>
        <w:t xml:space="preserve">If employed by a subcontractor to the federal government working on Ft. Huachuca most of these occupations also require a secret or top-secret security clearance. </w:t>
      </w:r>
    </w:p>
    <w:p w14:paraId="725DE70F" w14:textId="77777777" w:rsidR="00545B30" w:rsidRDefault="00545B30" w:rsidP="00545B30">
      <w:pPr>
        <w:pStyle w:val="NoSpacing"/>
        <w:ind w:left="1080"/>
        <w:rPr>
          <w:b/>
          <w:sz w:val="24"/>
          <w:szCs w:val="24"/>
          <w:u w:val="single"/>
        </w:rPr>
      </w:pPr>
    </w:p>
    <w:p w14:paraId="17762C9A" w14:textId="3EDF5336" w:rsidR="00545B30" w:rsidRDefault="00545B30" w:rsidP="00545B30">
      <w:pPr>
        <w:pStyle w:val="NoSpacing"/>
        <w:ind w:left="1080"/>
        <w:rPr>
          <w:sz w:val="24"/>
          <w:szCs w:val="24"/>
        </w:rPr>
      </w:pPr>
      <w:r w:rsidRPr="00545B30">
        <w:rPr>
          <w:b/>
          <w:sz w:val="24"/>
          <w:szCs w:val="24"/>
          <w:u w:val="single"/>
        </w:rPr>
        <w:t>Banking and finance</w:t>
      </w:r>
      <w:r w:rsidRPr="00545B30">
        <w:rPr>
          <w:sz w:val="24"/>
          <w:szCs w:val="24"/>
        </w:rPr>
        <w:t xml:space="preserve"> – Occupations in banking and finance may include being employed in the banking industry, mortgage industry or other miscellaneous financial occupations. Job titles may include financial managers, business teachers, postsecondary, financial analysts, loan officers, bookkeepers, bank tellers, etc. Depending on the level of the occupation in the industry the education level required will be from a high school education to a master’s degree.</w:t>
      </w:r>
      <w:r w:rsidR="00B3539F">
        <w:rPr>
          <w:sz w:val="24"/>
          <w:szCs w:val="24"/>
        </w:rPr>
        <w:t xml:space="preserve"> Knowledge and </w:t>
      </w:r>
      <w:r w:rsidR="00D2572E">
        <w:rPr>
          <w:sz w:val="24"/>
          <w:szCs w:val="24"/>
        </w:rPr>
        <w:t>S</w:t>
      </w:r>
      <w:r w:rsidR="00B3539F">
        <w:rPr>
          <w:sz w:val="24"/>
          <w:szCs w:val="24"/>
        </w:rPr>
        <w:t>kills requirements: Economics and Accounting, Administration and Management, Mathematics, Customer and Personal Service, English Language, Active Listening, Critical Thinking, Monitoring, Reading Comprehension and Speaking.</w:t>
      </w:r>
    </w:p>
    <w:p w14:paraId="2B99D70E" w14:textId="77777777" w:rsidR="00545B30" w:rsidRDefault="00545B30" w:rsidP="00545B30">
      <w:pPr>
        <w:pStyle w:val="NoSpacing"/>
        <w:ind w:left="1080"/>
        <w:rPr>
          <w:sz w:val="24"/>
          <w:szCs w:val="24"/>
        </w:rPr>
      </w:pPr>
    </w:p>
    <w:p w14:paraId="2CA75B39" w14:textId="2439E054" w:rsidR="00D2572E" w:rsidRDefault="00545B30" w:rsidP="00545B30">
      <w:pPr>
        <w:pStyle w:val="NoSpacing"/>
        <w:ind w:left="1080"/>
        <w:rPr>
          <w:sz w:val="24"/>
          <w:szCs w:val="24"/>
        </w:rPr>
      </w:pPr>
      <w:r w:rsidRPr="00545B30">
        <w:rPr>
          <w:b/>
          <w:sz w:val="24"/>
          <w:szCs w:val="24"/>
          <w:u w:val="single"/>
        </w:rPr>
        <w:t>Education</w:t>
      </w:r>
      <w:r w:rsidRPr="00545B30">
        <w:rPr>
          <w:sz w:val="24"/>
          <w:szCs w:val="24"/>
        </w:rPr>
        <w:t xml:space="preserve"> – may include teachers in K-12, administrative positions or postsecondary education. The occupation has the advantage to teach students basic academic, social and other informative skills in public or private schools or specialize in other areas such as science, mathematics, special education, engineering, etc. The education level required is a bachelor’s degree, masters’ degree or doctorate degree.</w:t>
      </w:r>
      <w:r w:rsidR="00D2572E">
        <w:rPr>
          <w:sz w:val="24"/>
          <w:szCs w:val="24"/>
        </w:rPr>
        <w:t xml:space="preserve"> Knowledge and Skills requirements: Education and training, English language, Mathematics, Psychology, Computer and electronics, Instructing, Speaking, Learning Strategies, Active listening, critical thinking.</w:t>
      </w:r>
    </w:p>
    <w:p w14:paraId="1CAE8913" w14:textId="77777777" w:rsidR="00D2572E" w:rsidRDefault="00D2572E" w:rsidP="00545B30">
      <w:pPr>
        <w:pStyle w:val="NoSpacing"/>
        <w:ind w:left="1080"/>
        <w:rPr>
          <w:sz w:val="24"/>
          <w:szCs w:val="24"/>
        </w:rPr>
      </w:pPr>
    </w:p>
    <w:p w14:paraId="47DBF606" w14:textId="73E38CA5" w:rsidR="00545B30" w:rsidRDefault="00545B30" w:rsidP="00545B30">
      <w:pPr>
        <w:pStyle w:val="NoSpacing"/>
        <w:ind w:left="1080"/>
        <w:rPr>
          <w:sz w:val="24"/>
          <w:szCs w:val="24"/>
        </w:rPr>
      </w:pPr>
      <w:r w:rsidRPr="00545B30">
        <w:rPr>
          <w:sz w:val="24"/>
          <w:szCs w:val="24"/>
        </w:rPr>
        <w:t xml:space="preserve"> </w:t>
      </w:r>
      <w:r w:rsidRPr="00CF60D0">
        <w:rPr>
          <w:b/>
          <w:sz w:val="24"/>
          <w:szCs w:val="24"/>
          <w:u w:val="single"/>
        </w:rPr>
        <w:t>Healthcare</w:t>
      </w:r>
      <w:r w:rsidRPr="00545B30">
        <w:rPr>
          <w:sz w:val="24"/>
          <w:szCs w:val="24"/>
        </w:rPr>
        <w:t xml:space="preserve"> – Most occupations in this zone require training in vocational </w:t>
      </w:r>
      <w:r w:rsidR="00FE4887">
        <w:rPr>
          <w:sz w:val="24"/>
          <w:szCs w:val="24"/>
        </w:rPr>
        <w:t>s</w:t>
      </w:r>
      <w:r w:rsidRPr="00545B30">
        <w:rPr>
          <w:sz w:val="24"/>
          <w:szCs w:val="24"/>
        </w:rPr>
        <w:t xml:space="preserve">chools, related on-the-job experience, or an associate’s degree or bachelor’s degree. Some of the recognized credentials may be obtained are: Certified Nursing Assistant, Pharmacy Technician, Certified Medical Assistant, Licensed Practical Nurse and Registered Nurse. </w:t>
      </w:r>
      <w:r w:rsidR="00D2572E">
        <w:rPr>
          <w:sz w:val="24"/>
          <w:szCs w:val="24"/>
        </w:rPr>
        <w:t xml:space="preserve"> Knowledge and Skills requirements: Medicine, customer and </w:t>
      </w:r>
      <w:r w:rsidR="00D2572E">
        <w:rPr>
          <w:sz w:val="24"/>
          <w:szCs w:val="24"/>
        </w:rPr>
        <w:lastRenderedPageBreak/>
        <w:t>personal service, psychology, English language, education and training, active listening, social perceptiveness, service orientation, speaking and coordination.</w:t>
      </w:r>
    </w:p>
    <w:p w14:paraId="7B978EBA" w14:textId="77777777" w:rsidR="005C7BC6" w:rsidRDefault="005C7BC6" w:rsidP="00545B30">
      <w:pPr>
        <w:pStyle w:val="NoSpacing"/>
        <w:ind w:left="1080"/>
        <w:rPr>
          <w:sz w:val="24"/>
          <w:szCs w:val="24"/>
        </w:rPr>
      </w:pPr>
    </w:p>
    <w:p w14:paraId="02683C72" w14:textId="77777777" w:rsidR="005C7BC6" w:rsidRDefault="005C7BC6" w:rsidP="00545B30">
      <w:pPr>
        <w:pStyle w:val="NoSpacing"/>
        <w:ind w:left="1080"/>
        <w:rPr>
          <w:sz w:val="24"/>
          <w:szCs w:val="24"/>
        </w:rPr>
      </w:pPr>
    </w:p>
    <w:p w14:paraId="5C7A1806" w14:textId="77777777" w:rsidR="00E331E0" w:rsidRDefault="00E331E0" w:rsidP="00545B30">
      <w:pPr>
        <w:pStyle w:val="NoSpacing"/>
        <w:ind w:left="1080"/>
        <w:rPr>
          <w:sz w:val="24"/>
          <w:szCs w:val="24"/>
        </w:rPr>
      </w:pPr>
    </w:p>
    <w:p w14:paraId="52F881D5" w14:textId="4295EBC6" w:rsidR="00545B30" w:rsidRDefault="00545B30" w:rsidP="00545B30">
      <w:pPr>
        <w:pStyle w:val="NoSpacing"/>
        <w:ind w:left="1080"/>
        <w:rPr>
          <w:sz w:val="24"/>
          <w:szCs w:val="24"/>
        </w:rPr>
      </w:pPr>
      <w:r w:rsidRPr="00545B30">
        <w:rPr>
          <w:b/>
          <w:sz w:val="24"/>
          <w:szCs w:val="24"/>
          <w:u w:val="single"/>
        </w:rPr>
        <w:t>Manufacturing</w:t>
      </w:r>
      <w:r w:rsidRPr="00545B30">
        <w:rPr>
          <w:sz w:val="24"/>
          <w:szCs w:val="24"/>
        </w:rPr>
        <w:t xml:space="preserve"> –. Manufacturing due to the mining sector in Graham and Greenlee Counties is a high demand occupation in Southern Arizona. The education level may include a high school diploma, on the job training, associate’s degree or bachelor’s degree depending on the type of manufacturing career pathway the student wishes to pursue. </w:t>
      </w:r>
      <w:r w:rsidR="00D2572E">
        <w:rPr>
          <w:sz w:val="24"/>
          <w:szCs w:val="24"/>
        </w:rPr>
        <w:t xml:space="preserve">Knowledge and Skills requirements: </w:t>
      </w:r>
      <w:r w:rsidR="007915BE">
        <w:rPr>
          <w:sz w:val="24"/>
          <w:szCs w:val="24"/>
        </w:rPr>
        <w:t xml:space="preserve"> Mechanical, production and processing, law and government, education and training, operation and control, operation monitoring, equipment maintenance, critical thinking and troubleshooting.</w:t>
      </w:r>
    </w:p>
    <w:p w14:paraId="2299B88C" w14:textId="77777777" w:rsidR="00545B30" w:rsidRDefault="00545B30" w:rsidP="00545B30">
      <w:pPr>
        <w:pStyle w:val="NoSpacing"/>
        <w:ind w:left="1080"/>
        <w:rPr>
          <w:sz w:val="24"/>
          <w:szCs w:val="24"/>
        </w:rPr>
      </w:pPr>
    </w:p>
    <w:p w14:paraId="28C62FFB" w14:textId="77777777" w:rsidR="00855A41" w:rsidRDefault="00545B30" w:rsidP="00855A41">
      <w:pPr>
        <w:pStyle w:val="NoSpacing"/>
        <w:ind w:left="1080"/>
        <w:rPr>
          <w:sz w:val="24"/>
          <w:szCs w:val="24"/>
        </w:rPr>
      </w:pPr>
      <w:r w:rsidRPr="00545B30">
        <w:rPr>
          <w:b/>
          <w:sz w:val="24"/>
          <w:szCs w:val="24"/>
          <w:u w:val="single"/>
        </w:rPr>
        <w:t>Marketing and tourism</w:t>
      </w:r>
      <w:r w:rsidRPr="00545B30">
        <w:rPr>
          <w:sz w:val="24"/>
          <w:szCs w:val="24"/>
        </w:rPr>
        <w:t xml:space="preserve"> – research market conditions in local, regional, or national areas, or gather information to determine potential sales of a product or service, or create a marketing/tourism campaign. They may also gather information on competitors, prices, sales, methods of marketing and distribution and tourism in other areas comparable to our local area. Depending on the level of the occupation 11 in the industry the education level required will be from a high school education to a master’s degree.</w:t>
      </w:r>
      <w:r w:rsidR="00D2572E">
        <w:rPr>
          <w:sz w:val="24"/>
          <w:szCs w:val="24"/>
        </w:rPr>
        <w:t xml:space="preserve"> Knowledge and Skills requirements:</w:t>
      </w:r>
      <w:r w:rsidR="007915BE">
        <w:rPr>
          <w:sz w:val="24"/>
          <w:szCs w:val="24"/>
        </w:rPr>
        <w:t xml:space="preserve">  Sales and marketing, English language, Administration and management, Customer and personal service, Communications and media, active learning, active listening, critical thinking, reading comprehension and social perceptiveness.</w:t>
      </w:r>
    </w:p>
    <w:p w14:paraId="6C367444" w14:textId="562B68E7" w:rsidR="00855A41" w:rsidRDefault="00855A41" w:rsidP="00855A41">
      <w:pPr>
        <w:pStyle w:val="NoSpacing"/>
        <w:ind w:left="1080"/>
        <w:rPr>
          <w:sz w:val="24"/>
          <w:szCs w:val="24"/>
        </w:rPr>
      </w:pPr>
      <w:r w:rsidRPr="00545B30">
        <w:rPr>
          <w:b/>
          <w:sz w:val="24"/>
          <w:szCs w:val="24"/>
          <w:u w:val="single"/>
        </w:rPr>
        <w:t>Retail</w:t>
      </w:r>
      <w:r w:rsidRPr="00545B30">
        <w:rPr>
          <w:sz w:val="24"/>
          <w:szCs w:val="24"/>
        </w:rPr>
        <w:t xml:space="preserve"> – include salespersons required to have excellent customer service skills to greet customers and ascertain what each customer wants or needs, describe merchandise, recommend merchandise, compute sales prices and answer questions regarding the store and its merchandise. The retail occupation may only require a high school diploma depending on the level of employment.</w:t>
      </w:r>
      <w:r>
        <w:rPr>
          <w:sz w:val="24"/>
          <w:szCs w:val="24"/>
        </w:rPr>
        <w:t xml:space="preserve"> Knowledge and Skills requirements:  Sales and marketing, Customer and personal service, English language, Administration and management, mathematics, Persuasion, Active listening, Service orientation, Speaking, and Negotiation</w:t>
      </w:r>
    </w:p>
    <w:p w14:paraId="00173CA2" w14:textId="77777777" w:rsidR="00855A41" w:rsidRDefault="00855A41" w:rsidP="00855A41">
      <w:pPr>
        <w:pStyle w:val="NoSpacing"/>
        <w:ind w:left="1080"/>
        <w:rPr>
          <w:sz w:val="24"/>
          <w:szCs w:val="24"/>
        </w:rPr>
      </w:pPr>
    </w:p>
    <w:p w14:paraId="167DC3EF" w14:textId="77777777" w:rsidR="00855A41" w:rsidRDefault="00855A41" w:rsidP="00855A41">
      <w:pPr>
        <w:pStyle w:val="NoSpacing"/>
        <w:ind w:left="1080"/>
        <w:rPr>
          <w:sz w:val="24"/>
          <w:szCs w:val="24"/>
        </w:rPr>
      </w:pPr>
      <w:r w:rsidRPr="00545B30">
        <w:rPr>
          <w:b/>
          <w:sz w:val="24"/>
          <w:szCs w:val="24"/>
          <w:u w:val="single"/>
        </w:rPr>
        <w:t>Utilities</w:t>
      </w:r>
      <w:r w:rsidRPr="00545B30">
        <w:rPr>
          <w:sz w:val="24"/>
          <w:szCs w:val="24"/>
        </w:rPr>
        <w:t xml:space="preserve"> – this is a high demand occupation in the local area due to employees of the utilities (i.e. electric, gas, power plant operators) retiring in the next two to five years. There is a bright outlook for customer service representatives, electricians, </w:t>
      </w:r>
      <w:r>
        <w:rPr>
          <w:sz w:val="24"/>
          <w:szCs w:val="24"/>
        </w:rPr>
        <w:t>m</w:t>
      </w:r>
      <w:r w:rsidRPr="00545B30">
        <w:rPr>
          <w:sz w:val="24"/>
          <w:szCs w:val="24"/>
        </w:rPr>
        <w:t xml:space="preserve">echanical engineering technologists, inspectors, testers, sorters, etc. Depending on the level of the occupation in the industry the education level required will be from a high school education to a master’s degree. </w:t>
      </w:r>
      <w:r>
        <w:rPr>
          <w:sz w:val="24"/>
          <w:szCs w:val="24"/>
        </w:rPr>
        <w:t>Knowledge and Skills requirements:  Customer and personal service, English language, Clerical, Computer and electronics, Public safety and security, Mathematics, Active listening, Speaking, Service orientation, Reading comprehension and critical thinking</w:t>
      </w:r>
    </w:p>
    <w:p w14:paraId="71D25A53" w14:textId="77777777" w:rsidR="00855A41" w:rsidRDefault="00855A41" w:rsidP="00855A41">
      <w:pPr>
        <w:pStyle w:val="NoSpacing"/>
        <w:ind w:left="1080"/>
        <w:rPr>
          <w:sz w:val="24"/>
          <w:szCs w:val="24"/>
        </w:rPr>
      </w:pPr>
    </w:p>
    <w:p w14:paraId="2DE019FC" w14:textId="77777777" w:rsidR="00855A41" w:rsidRPr="005941F7" w:rsidRDefault="00855A41" w:rsidP="00855A41">
      <w:pPr>
        <w:pStyle w:val="NoSpacing"/>
        <w:ind w:left="1080"/>
        <w:rPr>
          <w:color w:val="806000" w:themeColor="accent4" w:themeShade="80"/>
          <w:sz w:val="24"/>
          <w:szCs w:val="24"/>
        </w:rPr>
      </w:pPr>
      <w:r w:rsidRPr="00545B30">
        <w:rPr>
          <w:sz w:val="24"/>
          <w:szCs w:val="24"/>
        </w:rPr>
        <w:t xml:space="preserve">Source: O*NET Online: </w:t>
      </w:r>
      <w:r w:rsidRPr="00545B30">
        <w:rPr>
          <w:color w:val="4472C4" w:themeColor="accent1"/>
          <w:sz w:val="24"/>
          <w:szCs w:val="24"/>
          <w:u w:val="single"/>
        </w:rPr>
        <w:t>www.onetonline.org</w:t>
      </w:r>
      <w:r>
        <w:rPr>
          <w:sz w:val="24"/>
          <w:szCs w:val="24"/>
        </w:rPr>
        <w:t>.</w:t>
      </w:r>
    </w:p>
    <w:p w14:paraId="09519551" w14:textId="77777777" w:rsidR="00855A41" w:rsidRDefault="00855A41" w:rsidP="00855A41">
      <w:pPr>
        <w:pStyle w:val="NoSpacing"/>
        <w:ind w:left="1080"/>
        <w:rPr>
          <w:color w:val="806000" w:themeColor="accent4" w:themeShade="80"/>
          <w:sz w:val="24"/>
          <w:szCs w:val="24"/>
        </w:rPr>
      </w:pPr>
      <w:r w:rsidRPr="005941F7">
        <w:rPr>
          <w:color w:val="806000" w:themeColor="accent4" w:themeShade="80"/>
          <w:sz w:val="24"/>
          <w:szCs w:val="24"/>
        </w:rPr>
        <w:t>Regional workforce needs, including current labor force employment and unemployment data, information on labor market trends, and educational and skill levels of the workforce, including individuals with barriers to employment.</w:t>
      </w:r>
    </w:p>
    <w:p w14:paraId="19DA03D1" w14:textId="77777777" w:rsidR="00855A41" w:rsidRDefault="00855A41" w:rsidP="00855A41">
      <w:pPr>
        <w:pStyle w:val="NoSpacing"/>
        <w:ind w:left="1080"/>
        <w:rPr>
          <w:sz w:val="24"/>
          <w:szCs w:val="24"/>
        </w:rPr>
      </w:pPr>
    </w:p>
    <w:p w14:paraId="5BD13607" w14:textId="77777777" w:rsidR="00855A41" w:rsidRPr="00C72F92" w:rsidRDefault="00855A41" w:rsidP="00855A41">
      <w:pPr>
        <w:pStyle w:val="NoSpacing"/>
        <w:ind w:left="1080"/>
        <w:rPr>
          <w:sz w:val="24"/>
          <w:szCs w:val="24"/>
        </w:rPr>
      </w:pPr>
      <w:r>
        <w:rPr>
          <w:sz w:val="24"/>
          <w:szCs w:val="24"/>
        </w:rPr>
        <w:lastRenderedPageBreak/>
        <w:t>B</w:t>
      </w:r>
      <w:r w:rsidRPr="00C72F92">
        <w:rPr>
          <w:sz w:val="24"/>
          <w:szCs w:val="24"/>
        </w:rPr>
        <w:t>elow are Labor Force Participation Rate charts for Cochise, Graham and Greenlee counties prepared by the Arizona Department Economic Security describing labor force population, participation rate percentage, participation rate by race, by gender, by age, by education, by poverty and by disability:</w:t>
      </w:r>
    </w:p>
    <w:p w14:paraId="269E2BDB" w14:textId="77777777" w:rsidR="0064774E" w:rsidRPr="005941F7" w:rsidRDefault="002D38E1" w:rsidP="0064774E">
      <w:pPr>
        <w:pStyle w:val="ListParagraph"/>
        <w:rPr>
          <w:color w:val="806000" w:themeColor="accent4" w:themeShade="80"/>
          <w:sz w:val="24"/>
          <w:szCs w:val="24"/>
        </w:rPr>
      </w:pPr>
      <w:r>
        <w:rPr>
          <w:noProof/>
        </w:rPr>
        <w:drawing>
          <wp:inline distT="0" distB="0" distL="0" distR="0" wp14:anchorId="2DFBF2D7" wp14:editId="359FFE6C">
            <wp:extent cx="5675630" cy="7820025"/>
            <wp:effectExtent l="0" t="0" r="127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4545" cy="8273212"/>
                    </a:xfrm>
                    <a:prstGeom prst="rect">
                      <a:avLst/>
                    </a:prstGeom>
                    <a:noFill/>
                    <a:ln>
                      <a:noFill/>
                    </a:ln>
                  </pic:spPr>
                </pic:pic>
              </a:graphicData>
            </a:graphic>
          </wp:inline>
        </w:drawing>
      </w:r>
    </w:p>
    <w:p w14:paraId="1D052CF4" w14:textId="77777777" w:rsidR="0064774E" w:rsidRDefault="002D38E1" w:rsidP="0064774E">
      <w:pPr>
        <w:pStyle w:val="NoSpacing"/>
        <w:ind w:left="1080"/>
        <w:rPr>
          <w:sz w:val="24"/>
          <w:szCs w:val="24"/>
        </w:rPr>
      </w:pPr>
      <w:r>
        <w:rPr>
          <w:noProof/>
          <w:sz w:val="24"/>
          <w:szCs w:val="24"/>
        </w:rPr>
        <w:lastRenderedPageBreak/>
        <w:drawing>
          <wp:inline distT="0" distB="0" distL="0" distR="0" wp14:anchorId="55F03752" wp14:editId="7B872691">
            <wp:extent cx="5510530" cy="8048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0530" cy="8048625"/>
                    </a:xfrm>
                    <a:prstGeom prst="rect">
                      <a:avLst/>
                    </a:prstGeom>
                    <a:noFill/>
                  </pic:spPr>
                </pic:pic>
              </a:graphicData>
            </a:graphic>
          </wp:inline>
        </w:drawing>
      </w:r>
    </w:p>
    <w:p w14:paraId="6A9A4F8D" w14:textId="77777777" w:rsidR="004960A6" w:rsidRDefault="004A2679" w:rsidP="004960A6">
      <w:pPr>
        <w:pStyle w:val="NoSpacing"/>
        <w:ind w:left="1080"/>
        <w:rPr>
          <w:sz w:val="24"/>
          <w:szCs w:val="24"/>
        </w:rPr>
      </w:pPr>
      <w:r>
        <w:rPr>
          <w:noProof/>
        </w:rPr>
        <w:lastRenderedPageBreak/>
        <w:drawing>
          <wp:inline distT="0" distB="0" distL="0" distR="0" wp14:anchorId="0ADF8A75" wp14:editId="3CCF4EB2">
            <wp:extent cx="5843905" cy="7858125"/>
            <wp:effectExtent l="0" t="0" r="444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874" cy="7981793"/>
                    </a:xfrm>
                    <a:prstGeom prst="rect">
                      <a:avLst/>
                    </a:prstGeom>
                    <a:noFill/>
                    <a:ln>
                      <a:noFill/>
                    </a:ln>
                  </pic:spPr>
                </pic:pic>
              </a:graphicData>
            </a:graphic>
          </wp:inline>
        </w:drawing>
      </w:r>
    </w:p>
    <w:p w14:paraId="3CEAB5EE" w14:textId="77777777" w:rsidR="00476D7A" w:rsidRDefault="00476D7A" w:rsidP="00845852">
      <w:pPr>
        <w:pStyle w:val="NoSpacing"/>
        <w:ind w:left="360"/>
        <w:rPr>
          <w:sz w:val="24"/>
          <w:szCs w:val="24"/>
        </w:rPr>
      </w:pPr>
    </w:p>
    <w:p w14:paraId="13523FE8" w14:textId="77777777" w:rsidR="00476D7A" w:rsidRDefault="00280EEA" w:rsidP="00845852">
      <w:pPr>
        <w:pStyle w:val="NoSpacing"/>
        <w:ind w:left="360"/>
        <w:rPr>
          <w:sz w:val="24"/>
          <w:szCs w:val="24"/>
        </w:rPr>
      </w:pPr>
      <w:r>
        <w:rPr>
          <w:sz w:val="24"/>
          <w:szCs w:val="24"/>
        </w:rPr>
        <w:t>Below are charts for Cochise county showing the unemployment, unemployment rate, employment and labor force from 2011 to 2019:</w:t>
      </w:r>
    </w:p>
    <w:p w14:paraId="556A75F4" w14:textId="77777777" w:rsidR="00476D7A" w:rsidRDefault="00BF372C" w:rsidP="00845852">
      <w:pPr>
        <w:pStyle w:val="NoSpacing"/>
        <w:ind w:left="360"/>
        <w:rPr>
          <w:sz w:val="24"/>
          <w:szCs w:val="24"/>
        </w:rPr>
      </w:pPr>
      <w:r>
        <w:rPr>
          <w:noProof/>
          <w:sz w:val="24"/>
          <w:szCs w:val="24"/>
        </w:rPr>
        <w:lastRenderedPageBreak/>
        <w:drawing>
          <wp:inline distT="0" distB="0" distL="0" distR="0" wp14:anchorId="780AD23C" wp14:editId="52304441">
            <wp:extent cx="5728970" cy="6410325"/>
            <wp:effectExtent l="0" t="0" r="508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5649" cy="6451366"/>
                    </a:xfrm>
                    <a:prstGeom prst="rect">
                      <a:avLst/>
                    </a:prstGeom>
                    <a:noFill/>
                  </pic:spPr>
                </pic:pic>
              </a:graphicData>
            </a:graphic>
          </wp:inline>
        </w:drawing>
      </w:r>
    </w:p>
    <w:p w14:paraId="703C0733" w14:textId="77777777" w:rsidR="00476D7A" w:rsidRDefault="00476D7A" w:rsidP="00845852">
      <w:pPr>
        <w:pStyle w:val="NoSpacing"/>
        <w:ind w:left="360"/>
        <w:rPr>
          <w:sz w:val="24"/>
          <w:szCs w:val="24"/>
        </w:rPr>
      </w:pPr>
    </w:p>
    <w:p w14:paraId="49ED2F81" w14:textId="77777777" w:rsidR="00476D7A" w:rsidRDefault="00476D7A" w:rsidP="00845852">
      <w:pPr>
        <w:pStyle w:val="NoSpacing"/>
        <w:ind w:left="360"/>
        <w:rPr>
          <w:sz w:val="24"/>
          <w:szCs w:val="24"/>
        </w:rPr>
      </w:pPr>
    </w:p>
    <w:p w14:paraId="2B444AFF" w14:textId="77777777" w:rsidR="00845852" w:rsidRDefault="00845852" w:rsidP="00845852">
      <w:pPr>
        <w:pStyle w:val="NoSpacing"/>
        <w:ind w:left="360"/>
        <w:rPr>
          <w:sz w:val="24"/>
          <w:szCs w:val="24"/>
        </w:rPr>
      </w:pPr>
      <w:r w:rsidRPr="00845852">
        <w:rPr>
          <w:sz w:val="24"/>
          <w:szCs w:val="24"/>
        </w:rPr>
        <w:t>Source:  Arizona Office of Economic Opportunity</w:t>
      </w:r>
    </w:p>
    <w:p w14:paraId="75FDD806" w14:textId="77777777" w:rsidR="00EB6678" w:rsidRDefault="00EB6678" w:rsidP="00845852">
      <w:pPr>
        <w:pStyle w:val="NoSpacing"/>
        <w:ind w:left="360"/>
        <w:rPr>
          <w:sz w:val="24"/>
          <w:szCs w:val="24"/>
        </w:rPr>
      </w:pPr>
    </w:p>
    <w:p w14:paraId="265551A5" w14:textId="77777777" w:rsidR="00F5063A" w:rsidRDefault="00280EEA" w:rsidP="00845852">
      <w:pPr>
        <w:pStyle w:val="NoSpacing"/>
        <w:ind w:left="360"/>
        <w:rPr>
          <w:sz w:val="24"/>
          <w:szCs w:val="24"/>
        </w:rPr>
      </w:pPr>
      <w:r>
        <w:rPr>
          <w:sz w:val="24"/>
          <w:szCs w:val="24"/>
        </w:rPr>
        <w:t>Below are charts showing Graham and Greenlee counties unemployment from 2012 to 2020 not seasonally adjusted:</w:t>
      </w:r>
    </w:p>
    <w:p w14:paraId="3229FD56" w14:textId="77777777" w:rsidR="00280EEA" w:rsidRDefault="00280EEA" w:rsidP="00845852">
      <w:pPr>
        <w:pStyle w:val="NoSpacing"/>
        <w:ind w:left="360"/>
        <w:rPr>
          <w:sz w:val="24"/>
          <w:szCs w:val="24"/>
        </w:rPr>
      </w:pPr>
    </w:p>
    <w:p w14:paraId="0FE89048" w14:textId="77777777" w:rsidR="00280EEA" w:rsidRDefault="00280EEA" w:rsidP="00845852">
      <w:pPr>
        <w:pStyle w:val="NoSpacing"/>
        <w:ind w:left="360"/>
        <w:rPr>
          <w:sz w:val="24"/>
          <w:szCs w:val="24"/>
        </w:rPr>
      </w:pPr>
    </w:p>
    <w:p w14:paraId="0EBD162F" w14:textId="77777777" w:rsidR="00F5063A" w:rsidRDefault="00F5063A" w:rsidP="00845852">
      <w:pPr>
        <w:pStyle w:val="NoSpacing"/>
        <w:ind w:left="360"/>
        <w:rPr>
          <w:sz w:val="24"/>
          <w:szCs w:val="24"/>
        </w:rPr>
      </w:pPr>
      <w:bookmarkStart w:id="154" w:name="_Hlk42771517"/>
      <w:r>
        <w:rPr>
          <w:sz w:val="24"/>
          <w:szCs w:val="24"/>
        </w:rPr>
        <w:t>Graham County Unemployment Rate 2011 to 2020 – Not Seasonally Adjusted</w:t>
      </w:r>
    </w:p>
    <w:bookmarkEnd w:id="154"/>
    <w:p w14:paraId="0708B702" w14:textId="77777777" w:rsidR="000449E3" w:rsidRDefault="000449E3" w:rsidP="00845852">
      <w:pPr>
        <w:pStyle w:val="NoSpacing"/>
        <w:ind w:left="360"/>
        <w:rPr>
          <w:sz w:val="24"/>
          <w:szCs w:val="24"/>
        </w:rPr>
      </w:pPr>
    </w:p>
    <w:p w14:paraId="74618876" w14:textId="77777777" w:rsidR="000449E3" w:rsidRDefault="00F5063A" w:rsidP="00845852">
      <w:pPr>
        <w:pStyle w:val="NoSpacing"/>
        <w:ind w:left="360"/>
        <w:rPr>
          <w:sz w:val="24"/>
          <w:szCs w:val="24"/>
        </w:rPr>
      </w:pPr>
      <w:r>
        <w:rPr>
          <w:noProof/>
        </w:rPr>
        <w:lastRenderedPageBreak/>
        <w:drawing>
          <wp:inline distT="0" distB="0" distL="0" distR="0" wp14:anchorId="20B74037" wp14:editId="31274636">
            <wp:extent cx="6018530" cy="2867025"/>
            <wp:effectExtent l="0" t="0" r="12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6722" cy="2889982"/>
                    </a:xfrm>
                    <a:prstGeom prst="rect">
                      <a:avLst/>
                    </a:prstGeom>
                    <a:noFill/>
                    <a:ln>
                      <a:noFill/>
                    </a:ln>
                  </pic:spPr>
                </pic:pic>
              </a:graphicData>
            </a:graphic>
          </wp:inline>
        </w:drawing>
      </w:r>
    </w:p>
    <w:p w14:paraId="5CBD14AC" w14:textId="77777777" w:rsidR="00237DF1" w:rsidRDefault="00237DF1" w:rsidP="00845852">
      <w:pPr>
        <w:pStyle w:val="NoSpacing"/>
        <w:ind w:left="360"/>
        <w:rPr>
          <w:sz w:val="24"/>
          <w:szCs w:val="24"/>
        </w:rPr>
      </w:pPr>
    </w:p>
    <w:p w14:paraId="5CCEE36C" w14:textId="77777777" w:rsidR="00F5063A" w:rsidRDefault="00F5063A" w:rsidP="00F5063A">
      <w:pPr>
        <w:pStyle w:val="NoSpacing"/>
        <w:rPr>
          <w:sz w:val="24"/>
          <w:szCs w:val="24"/>
        </w:rPr>
      </w:pPr>
      <w:r>
        <w:rPr>
          <w:sz w:val="24"/>
          <w:szCs w:val="24"/>
        </w:rPr>
        <w:t>Greenlee County Unemployment Rate 2011 to 2020 – Not Seasonally Adjusted</w:t>
      </w:r>
    </w:p>
    <w:p w14:paraId="07F79761" w14:textId="77777777" w:rsidR="00F5063A" w:rsidRPr="00845852" w:rsidRDefault="00F5063A" w:rsidP="00845852">
      <w:pPr>
        <w:pStyle w:val="NoSpacing"/>
        <w:ind w:left="360"/>
        <w:rPr>
          <w:sz w:val="24"/>
          <w:szCs w:val="24"/>
        </w:rPr>
      </w:pPr>
    </w:p>
    <w:p w14:paraId="4077225B" w14:textId="77777777" w:rsidR="00F5063A" w:rsidRDefault="00F5063A" w:rsidP="00F5063A">
      <w:pPr>
        <w:pStyle w:val="NoSpacing"/>
        <w:rPr>
          <w:color w:val="806000" w:themeColor="accent4" w:themeShade="80"/>
          <w:sz w:val="24"/>
          <w:szCs w:val="24"/>
        </w:rPr>
      </w:pPr>
      <w:r>
        <w:rPr>
          <w:noProof/>
        </w:rPr>
        <w:drawing>
          <wp:inline distT="0" distB="0" distL="0" distR="0" wp14:anchorId="4ABD635A" wp14:editId="5E995673">
            <wp:extent cx="6229349" cy="260985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40244" cy="2614415"/>
                    </a:xfrm>
                    <a:prstGeom prst="rect">
                      <a:avLst/>
                    </a:prstGeom>
                    <a:noFill/>
                    <a:ln>
                      <a:noFill/>
                    </a:ln>
                  </pic:spPr>
                </pic:pic>
              </a:graphicData>
            </a:graphic>
          </wp:inline>
        </w:drawing>
      </w:r>
    </w:p>
    <w:p w14:paraId="356DC6CA" w14:textId="77777777" w:rsidR="00F5063A" w:rsidRDefault="00F5063A" w:rsidP="00F5063A">
      <w:pPr>
        <w:pStyle w:val="NoSpacing"/>
        <w:rPr>
          <w:color w:val="806000" w:themeColor="accent4" w:themeShade="80"/>
          <w:sz w:val="24"/>
          <w:szCs w:val="24"/>
        </w:rPr>
      </w:pPr>
    </w:p>
    <w:p w14:paraId="4F700308" w14:textId="32AB9D26" w:rsidR="00415C3B" w:rsidRDefault="00415C3B" w:rsidP="00F5063A">
      <w:pPr>
        <w:pStyle w:val="NoSpacing"/>
        <w:rPr>
          <w:color w:val="806000" w:themeColor="accent4" w:themeShade="80"/>
          <w:sz w:val="24"/>
          <w:szCs w:val="24"/>
        </w:rPr>
      </w:pPr>
      <w:r>
        <w:rPr>
          <w:color w:val="806000" w:themeColor="accent4" w:themeShade="80"/>
          <w:sz w:val="24"/>
          <w:szCs w:val="24"/>
        </w:rPr>
        <w:t xml:space="preserve">Southeastern Arizona Projected Industry Employment, </w:t>
      </w:r>
      <w:del w:id="155" w:author="Vickie Simmons" w:date="2022-07-05T12:03:00Z">
        <w:r w:rsidDel="007D6B9A">
          <w:rPr>
            <w:color w:val="806000" w:themeColor="accent4" w:themeShade="80"/>
            <w:sz w:val="24"/>
            <w:szCs w:val="24"/>
          </w:rPr>
          <w:delText>2018-2020</w:delText>
        </w:r>
      </w:del>
      <w:ins w:id="156" w:author="Vickie Simmons" w:date="2022-07-05T12:03:00Z">
        <w:r w:rsidR="007D6B9A">
          <w:rPr>
            <w:color w:val="806000" w:themeColor="accent4" w:themeShade="80"/>
            <w:sz w:val="24"/>
            <w:szCs w:val="24"/>
          </w:rPr>
          <w:t>2021-2023</w:t>
        </w:r>
      </w:ins>
    </w:p>
    <w:tbl>
      <w:tblPr>
        <w:tblStyle w:val="TableGrid"/>
        <w:tblW w:w="0" w:type="auto"/>
        <w:tblLook w:val="04A0" w:firstRow="1" w:lastRow="0" w:firstColumn="1" w:lastColumn="0" w:noHBand="0" w:noVBand="1"/>
      </w:tblPr>
      <w:tblGrid>
        <w:gridCol w:w="1870"/>
        <w:gridCol w:w="1870"/>
        <w:gridCol w:w="1870"/>
        <w:gridCol w:w="1870"/>
        <w:gridCol w:w="75"/>
        <w:gridCol w:w="1795"/>
      </w:tblGrid>
      <w:tr w:rsidR="00884CFB" w:rsidRPr="00884CFB" w:rsidDel="007D6B9A" w14:paraId="7D2218C4" w14:textId="052BAE54" w:rsidTr="00415C3B">
        <w:trPr>
          <w:del w:id="157" w:author="Vickie Simmons" w:date="2022-07-05T12:03:00Z"/>
        </w:trPr>
        <w:tc>
          <w:tcPr>
            <w:tcW w:w="1870" w:type="dxa"/>
          </w:tcPr>
          <w:p w14:paraId="173126F8" w14:textId="4C2F71D4" w:rsidR="00415C3B" w:rsidRPr="00C72F92" w:rsidDel="007D6B9A" w:rsidRDefault="00415C3B" w:rsidP="00C72F92">
            <w:pPr>
              <w:pStyle w:val="NoSpacing"/>
              <w:jc w:val="center"/>
              <w:rPr>
                <w:del w:id="158" w:author="Vickie Simmons" w:date="2022-07-05T12:03:00Z"/>
                <w:sz w:val="24"/>
                <w:szCs w:val="24"/>
              </w:rPr>
            </w:pPr>
          </w:p>
          <w:p w14:paraId="53B0C27F" w14:textId="532EBF43" w:rsidR="00415C3B" w:rsidRPr="00C72F92" w:rsidDel="007D6B9A" w:rsidRDefault="00415C3B" w:rsidP="00C72F92">
            <w:pPr>
              <w:pStyle w:val="NoSpacing"/>
              <w:jc w:val="center"/>
              <w:rPr>
                <w:del w:id="159" w:author="Vickie Simmons" w:date="2022-07-05T12:03:00Z"/>
                <w:sz w:val="24"/>
                <w:szCs w:val="24"/>
              </w:rPr>
            </w:pPr>
            <w:del w:id="160" w:author="Vickie Simmons" w:date="2022-07-05T12:03:00Z">
              <w:r w:rsidRPr="00C72F92" w:rsidDel="007D6B9A">
                <w:rPr>
                  <w:sz w:val="24"/>
                  <w:szCs w:val="24"/>
                </w:rPr>
                <w:delText>Area</w:delText>
              </w:r>
            </w:del>
          </w:p>
          <w:p w14:paraId="3F226A23" w14:textId="436C40BC" w:rsidR="00415C3B" w:rsidRPr="00C72F92" w:rsidDel="007D6B9A" w:rsidRDefault="00415C3B" w:rsidP="00C72F92">
            <w:pPr>
              <w:pStyle w:val="NoSpacing"/>
              <w:jc w:val="center"/>
              <w:rPr>
                <w:del w:id="161" w:author="Vickie Simmons" w:date="2022-07-05T12:03:00Z"/>
                <w:sz w:val="24"/>
                <w:szCs w:val="24"/>
              </w:rPr>
            </w:pPr>
          </w:p>
        </w:tc>
        <w:tc>
          <w:tcPr>
            <w:tcW w:w="1870" w:type="dxa"/>
          </w:tcPr>
          <w:p w14:paraId="264E9F0D" w14:textId="2C0FD365" w:rsidR="00415C3B" w:rsidRPr="00C72F92" w:rsidDel="007D6B9A" w:rsidRDefault="00415C3B" w:rsidP="00C72F92">
            <w:pPr>
              <w:pStyle w:val="NoSpacing"/>
              <w:jc w:val="center"/>
              <w:rPr>
                <w:del w:id="162" w:author="Vickie Simmons" w:date="2022-07-05T12:03:00Z"/>
                <w:sz w:val="24"/>
                <w:szCs w:val="24"/>
              </w:rPr>
            </w:pPr>
            <w:del w:id="163" w:author="Vickie Simmons" w:date="2022-07-05T12:03:00Z">
              <w:r w:rsidRPr="00C72F92" w:rsidDel="007D6B9A">
                <w:rPr>
                  <w:sz w:val="24"/>
                  <w:szCs w:val="24"/>
                </w:rPr>
                <w:delText>Projected Employment (2018)</w:delText>
              </w:r>
            </w:del>
          </w:p>
        </w:tc>
        <w:tc>
          <w:tcPr>
            <w:tcW w:w="1870" w:type="dxa"/>
          </w:tcPr>
          <w:p w14:paraId="31388380" w14:textId="762D9E0F" w:rsidR="00415C3B" w:rsidRPr="00C72F92" w:rsidDel="007D6B9A" w:rsidRDefault="00415C3B" w:rsidP="00C72F92">
            <w:pPr>
              <w:pStyle w:val="NoSpacing"/>
              <w:jc w:val="center"/>
              <w:rPr>
                <w:del w:id="164" w:author="Vickie Simmons" w:date="2022-07-05T12:03:00Z"/>
                <w:sz w:val="24"/>
                <w:szCs w:val="24"/>
              </w:rPr>
            </w:pPr>
            <w:del w:id="165" w:author="Vickie Simmons" w:date="2022-07-05T12:03:00Z">
              <w:r w:rsidRPr="00C72F92" w:rsidDel="007D6B9A">
                <w:rPr>
                  <w:sz w:val="24"/>
                  <w:szCs w:val="24"/>
                </w:rPr>
                <w:delText>Projected Employment (2020)</w:delText>
              </w:r>
            </w:del>
          </w:p>
        </w:tc>
        <w:tc>
          <w:tcPr>
            <w:tcW w:w="1870" w:type="dxa"/>
          </w:tcPr>
          <w:p w14:paraId="60198DCE" w14:textId="4F159385" w:rsidR="00415C3B" w:rsidRPr="00C72F92" w:rsidDel="007D6B9A" w:rsidRDefault="00415C3B" w:rsidP="00C72F92">
            <w:pPr>
              <w:pStyle w:val="NoSpacing"/>
              <w:jc w:val="center"/>
              <w:rPr>
                <w:del w:id="166" w:author="Vickie Simmons" w:date="2022-07-05T12:03:00Z"/>
                <w:sz w:val="24"/>
                <w:szCs w:val="24"/>
              </w:rPr>
            </w:pPr>
            <w:del w:id="167" w:author="Vickie Simmons" w:date="2022-07-05T12:03:00Z">
              <w:r w:rsidRPr="00C72F92" w:rsidDel="007D6B9A">
                <w:rPr>
                  <w:sz w:val="24"/>
                  <w:szCs w:val="24"/>
                </w:rPr>
                <w:delText>Projected Numeric Growth (2018-2020)</w:delText>
              </w:r>
            </w:del>
          </w:p>
        </w:tc>
        <w:tc>
          <w:tcPr>
            <w:tcW w:w="1870" w:type="dxa"/>
            <w:gridSpan w:val="2"/>
          </w:tcPr>
          <w:p w14:paraId="4F61FC8A" w14:textId="09C928B7" w:rsidR="00415C3B" w:rsidRPr="00C72F92" w:rsidDel="007D6B9A" w:rsidRDefault="00415C3B" w:rsidP="00C72F92">
            <w:pPr>
              <w:pStyle w:val="NoSpacing"/>
              <w:jc w:val="center"/>
              <w:rPr>
                <w:del w:id="168" w:author="Vickie Simmons" w:date="2022-07-05T12:03:00Z"/>
                <w:sz w:val="24"/>
                <w:szCs w:val="24"/>
              </w:rPr>
            </w:pPr>
            <w:del w:id="169" w:author="Vickie Simmons" w:date="2022-07-05T12:03:00Z">
              <w:r w:rsidRPr="00C72F92" w:rsidDel="007D6B9A">
                <w:rPr>
                  <w:sz w:val="24"/>
                  <w:szCs w:val="24"/>
                </w:rPr>
                <w:delText>Annualized Percentage Growth (2018-2020</w:delText>
              </w:r>
            </w:del>
          </w:p>
        </w:tc>
      </w:tr>
      <w:tr w:rsidR="00884CFB" w:rsidRPr="00884CFB" w:rsidDel="007D6B9A" w14:paraId="33300430" w14:textId="0852ECB6" w:rsidTr="00415C3B">
        <w:trPr>
          <w:del w:id="170" w:author="Vickie Simmons" w:date="2022-07-05T12:03:00Z"/>
        </w:trPr>
        <w:tc>
          <w:tcPr>
            <w:tcW w:w="1870" w:type="dxa"/>
          </w:tcPr>
          <w:p w14:paraId="201D00DB" w14:textId="77CB88AE" w:rsidR="00415C3B" w:rsidRPr="00C72F92" w:rsidDel="007D6B9A" w:rsidRDefault="00415C3B" w:rsidP="00F5063A">
            <w:pPr>
              <w:pStyle w:val="NoSpacing"/>
              <w:rPr>
                <w:del w:id="171" w:author="Vickie Simmons" w:date="2022-07-05T12:03:00Z"/>
                <w:sz w:val="24"/>
                <w:szCs w:val="24"/>
              </w:rPr>
            </w:pPr>
            <w:del w:id="172" w:author="Vickie Simmons" w:date="2022-07-05T12:03:00Z">
              <w:r w:rsidRPr="00C72F92" w:rsidDel="007D6B9A">
                <w:rPr>
                  <w:sz w:val="24"/>
                  <w:szCs w:val="24"/>
                </w:rPr>
                <w:delText>Construction</w:delText>
              </w:r>
            </w:del>
          </w:p>
        </w:tc>
        <w:tc>
          <w:tcPr>
            <w:tcW w:w="1870" w:type="dxa"/>
          </w:tcPr>
          <w:p w14:paraId="13B68988" w14:textId="564775F1" w:rsidR="00415C3B" w:rsidRPr="00C72F92" w:rsidDel="007D6B9A" w:rsidRDefault="00415C3B" w:rsidP="00C72F92">
            <w:pPr>
              <w:pStyle w:val="NoSpacing"/>
              <w:jc w:val="center"/>
              <w:rPr>
                <w:del w:id="173" w:author="Vickie Simmons" w:date="2022-07-05T12:03:00Z"/>
                <w:sz w:val="24"/>
                <w:szCs w:val="24"/>
              </w:rPr>
            </w:pPr>
            <w:del w:id="174" w:author="Vickie Simmons" w:date="2022-07-05T12:03:00Z">
              <w:r w:rsidRPr="00C72F92" w:rsidDel="007D6B9A">
                <w:rPr>
                  <w:sz w:val="24"/>
                  <w:szCs w:val="24"/>
                </w:rPr>
                <w:delText>2,124</w:delText>
              </w:r>
            </w:del>
          </w:p>
        </w:tc>
        <w:tc>
          <w:tcPr>
            <w:tcW w:w="1870" w:type="dxa"/>
          </w:tcPr>
          <w:p w14:paraId="5CC6F42E" w14:textId="0E848CC6" w:rsidR="00415C3B" w:rsidRPr="00C72F92" w:rsidDel="007D6B9A" w:rsidRDefault="00415C3B" w:rsidP="00C72F92">
            <w:pPr>
              <w:pStyle w:val="NoSpacing"/>
              <w:jc w:val="center"/>
              <w:rPr>
                <w:del w:id="175" w:author="Vickie Simmons" w:date="2022-07-05T12:03:00Z"/>
                <w:sz w:val="24"/>
                <w:szCs w:val="24"/>
              </w:rPr>
            </w:pPr>
            <w:del w:id="176" w:author="Vickie Simmons" w:date="2022-07-05T12:03:00Z">
              <w:r w:rsidRPr="00C72F92" w:rsidDel="007D6B9A">
                <w:rPr>
                  <w:sz w:val="24"/>
                  <w:szCs w:val="24"/>
                </w:rPr>
                <w:delText>2,214</w:delText>
              </w:r>
            </w:del>
          </w:p>
        </w:tc>
        <w:tc>
          <w:tcPr>
            <w:tcW w:w="1945" w:type="dxa"/>
            <w:gridSpan w:val="2"/>
          </w:tcPr>
          <w:p w14:paraId="57927761" w14:textId="0E1942D4" w:rsidR="00415C3B" w:rsidRPr="00C72F92" w:rsidDel="007D6B9A" w:rsidRDefault="00415C3B" w:rsidP="00C72F92">
            <w:pPr>
              <w:pStyle w:val="NoSpacing"/>
              <w:jc w:val="center"/>
              <w:rPr>
                <w:del w:id="177" w:author="Vickie Simmons" w:date="2022-07-05T12:03:00Z"/>
                <w:sz w:val="24"/>
                <w:szCs w:val="24"/>
              </w:rPr>
            </w:pPr>
            <w:del w:id="178" w:author="Vickie Simmons" w:date="2022-07-05T12:03:00Z">
              <w:r w:rsidRPr="00C72F92" w:rsidDel="007D6B9A">
                <w:rPr>
                  <w:sz w:val="24"/>
                  <w:szCs w:val="24"/>
                </w:rPr>
                <w:delText>90</w:delText>
              </w:r>
            </w:del>
          </w:p>
        </w:tc>
        <w:tc>
          <w:tcPr>
            <w:tcW w:w="1795" w:type="dxa"/>
          </w:tcPr>
          <w:p w14:paraId="28FAA8F2" w14:textId="7A2569A6" w:rsidR="00415C3B" w:rsidRPr="00C72F92" w:rsidDel="007D6B9A" w:rsidRDefault="00415C3B" w:rsidP="00C72F92">
            <w:pPr>
              <w:pStyle w:val="NoSpacing"/>
              <w:jc w:val="center"/>
              <w:rPr>
                <w:del w:id="179" w:author="Vickie Simmons" w:date="2022-07-05T12:03:00Z"/>
                <w:sz w:val="24"/>
                <w:szCs w:val="24"/>
              </w:rPr>
            </w:pPr>
            <w:del w:id="180" w:author="Vickie Simmons" w:date="2022-07-05T12:03:00Z">
              <w:r w:rsidRPr="00C72F92" w:rsidDel="007D6B9A">
                <w:rPr>
                  <w:sz w:val="24"/>
                  <w:szCs w:val="24"/>
                </w:rPr>
                <w:delText>2.1%</w:delText>
              </w:r>
            </w:del>
          </w:p>
        </w:tc>
      </w:tr>
      <w:tr w:rsidR="00884CFB" w:rsidRPr="00884CFB" w:rsidDel="007D6B9A" w14:paraId="4F2842E5" w14:textId="47B65F39" w:rsidTr="00415C3B">
        <w:trPr>
          <w:del w:id="181" w:author="Vickie Simmons" w:date="2022-07-05T12:03:00Z"/>
        </w:trPr>
        <w:tc>
          <w:tcPr>
            <w:tcW w:w="1870" w:type="dxa"/>
          </w:tcPr>
          <w:p w14:paraId="541D68B9" w14:textId="704FA8B4" w:rsidR="00415C3B" w:rsidRPr="00C72F92" w:rsidDel="007D6B9A" w:rsidRDefault="00415C3B" w:rsidP="00F5063A">
            <w:pPr>
              <w:pStyle w:val="NoSpacing"/>
              <w:rPr>
                <w:del w:id="182" w:author="Vickie Simmons" w:date="2022-07-05T12:03:00Z"/>
                <w:sz w:val="24"/>
                <w:szCs w:val="24"/>
              </w:rPr>
            </w:pPr>
            <w:del w:id="183" w:author="Vickie Simmons" w:date="2022-07-05T12:03:00Z">
              <w:r w:rsidRPr="00C72F92" w:rsidDel="007D6B9A">
                <w:rPr>
                  <w:sz w:val="24"/>
                  <w:szCs w:val="24"/>
                </w:rPr>
                <w:delText>Education and Health Services</w:delText>
              </w:r>
            </w:del>
          </w:p>
        </w:tc>
        <w:tc>
          <w:tcPr>
            <w:tcW w:w="1870" w:type="dxa"/>
          </w:tcPr>
          <w:p w14:paraId="07475F65" w14:textId="3B07F023" w:rsidR="00415C3B" w:rsidRPr="00C72F92" w:rsidDel="007D6B9A" w:rsidRDefault="00415C3B" w:rsidP="00C72F92">
            <w:pPr>
              <w:pStyle w:val="NoSpacing"/>
              <w:jc w:val="center"/>
              <w:rPr>
                <w:del w:id="184" w:author="Vickie Simmons" w:date="2022-07-05T12:03:00Z"/>
                <w:sz w:val="24"/>
                <w:szCs w:val="24"/>
              </w:rPr>
            </w:pPr>
            <w:del w:id="185" w:author="Vickie Simmons" w:date="2022-07-05T12:03:00Z">
              <w:r w:rsidRPr="00C72F92" w:rsidDel="007D6B9A">
                <w:rPr>
                  <w:sz w:val="24"/>
                  <w:szCs w:val="24"/>
                </w:rPr>
                <w:delText>11,267</w:delText>
              </w:r>
            </w:del>
          </w:p>
        </w:tc>
        <w:tc>
          <w:tcPr>
            <w:tcW w:w="1870" w:type="dxa"/>
          </w:tcPr>
          <w:p w14:paraId="58236587" w14:textId="3A94342D" w:rsidR="00415C3B" w:rsidRPr="00C72F92" w:rsidDel="007D6B9A" w:rsidRDefault="00415C3B" w:rsidP="00C72F92">
            <w:pPr>
              <w:pStyle w:val="NoSpacing"/>
              <w:jc w:val="center"/>
              <w:rPr>
                <w:del w:id="186" w:author="Vickie Simmons" w:date="2022-07-05T12:03:00Z"/>
                <w:sz w:val="24"/>
                <w:szCs w:val="24"/>
              </w:rPr>
            </w:pPr>
            <w:del w:id="187" w:author="Vickie Simmons" w:date="2022-07-05T12:03:00Z">
              <w:r w:rsidRPr="00C72F92" w:rsidDel="007D6B9A">
                <w:rPr>
                  <w:sz w:val="24"/>
                  <w:szCs w:val="24"/>
                </w:rPr>
                <w:delText>11,095</w:delText>
              </w:r>
            </w:del>
          </w:p>
        </w:tc>
        <w:tc>
          <w:tcPr>
            <w:tcW w:w="1945" w:type="dxa"/>
            <w:gridSpan w:val="2"/>
          </w:tcPr>
          <w:p w14:paraId="60FAE2F4" w14:textId="62A2646F" w:rsidR="00415C3B" w:rsidRPr="00C72F92" w:rsidDel="007D6B9A" w:rsidRDefault="00415C3B" w:rsidP="00C72F92">
            <w:pPr>
              <w:pStyle w:val="NoSpacing"/>
              <w:jc w:val="center"/>
              <w:rPr>
                <w:del w:id="188" w:author="Vickie Simmons" w:date="2022-07-05T12:03:00Z"/>
                <w:sz w:val="24"/>
                <w:szCs w:val="24"/>
              </w:rPr>
            </w:pPr>
            <w:del w:id="189" w:author="Vickie Simmons" w:date="2022-07-05T12:03:00Z">
              <w:r w:rsidRPr="00C72F92" w:rsidDel="007D6B9A">
                <w:rPr>
                  <w:sz w:val="24"/>
                  <w:szCs w:val="24"/>
                </w:rPr>
                <w:delText>-172</w:delText>
              </w:r>
            </w:del>
          </w:p>
        </w:tc>
        <w:tc>
          <w:tcPr>
            <w:tcW w:w="1795" w:type="dxa"/>
          </w:tcPr>
          <w:p w14:paraId="13E18E99" w14:textId="0AF3D81C" w:rsidR="00415C3B" w:rsidRPr="00C72F92" w:rsidDel="007D6B9A" w:rsidRDefault="00415C3B" w:rsidP="00C72F92">
            <w:pPr>
              <w:pStyle w:val="NoSpacing"/>
              <w:jc w:val="center"/>
              <w:rPr>
                <w:del w:id="190" w:author="Vickie Simmons" w:date="2022-07-05T12:03:00Z"/>
                <w:sz w:val="24"/>
                <w:szCs w:val="24"/>
              </w:rPr>
            </w:pPr>
            <w:del w:id="191" w:author="Vickie Simmons" w:date="2022-07-05T12:03:00Z">
              <w:r w:rsidRPr="00C72F92" w:rsidDel="007D6B9A">
                <w:rPr>
                  <w:sz w:val="24"/>
                  <w:szCs w:val="24"/>
                </w:rPr>
                <w:delText>-0.8%</w:delText>
              </w:r>
            </w:del>
          </w:p>
        </w:tc>
      </w:tr>
      <w:tr w:rsidR="00884CFB" w:rsidRPr="00884CFB" w:rsidDel="007D6B9A" w14:paraId="191910FD" w14:textId="4EF41A76" w:rsidTr="00415C3B">
        <w:trPr>
          <w:del w:id="192" w:author="Vickie Simmons" w:date="2022-07-05T12:03:00Z"/>
        </w:trPr>
        <w:tc>
          <w:tcPr>
            <w:tcW w:w="1870" w:type="dxa"/>
          </w:tcPr>
          <w:p w14:paraId="569B37B0" w14:textId="3A6FD843" w:rsidR="00415C3B" w:rsidRPr="00C72F92" w:rsidDel="007D6B9A" w:rsidRDefault="00415C3B" w:rsidP="00F5063A">
            <w:pPr>
              <w:pStyle w:val="NoSpacing"/>
              <w:rPr>
                <w:del w:id="193" w:author="Vickie Simmons" w:date="2022-07-05T12:03:00Z"/>
                <w:sz w:val="24"/>
                <w:szCs w:val="24"/>
              </w:rPr>
            </w:pPr>
            <w:del w:id="194" w:author="Vickie Simmons" w:date="2022-07-05T12:03:00Z">
              <w:r w:rsidRPr="00C72F92" w:rsidDel="007D6B9A">
                <w:rPr>
                  <w:sz w:val="24"/>
                  <w:szCs w:val="24"/>
                </w:rPr>
                <w:delText>Financial Activities</w:delText>
              </w:r>
            </w:del>
          </w:p>
        </w:tc>
        <w:tc>
          <w:tcPr>
            <w:tcW w:w="1870" w:type="dxa"/>
          </w:tcPr>
          <w:p w14:paraId="1BB43561" w14:textId="6FC851E9" w:rsidR="00415C3B" w:rsidRPr="00C72F92" w:rsidDel="007D6B9A" w:rsidRDefault="00415C3B" w:rsidP="00C72F92">
            <w:pPr>
              <w:pStyle w:val="NoSpacing"/>
              <w:jc w:val="center"/>
              <w:rPr>
                <w:del w:id="195" w:author="Vickie Simmons" w:date="2022-07-05T12:03:00Z"/>
                <w:sz w:val="24"/>
                <w:szCs w:val="24"/>
              </w:rPr>
            </w:pPr>
            <w:del w:id="196" w:author="Vickie Simmons" w:date="2022-07-05T12:03:00Z">
              <w:r w:rsidRPr="00C72F92" w:rsidDel="007D6B9A">
                <w:rPr>
                  <w:sz w:val="24"/>
                  <w:szCs w:val="24"/>
                </w:rPr>
                <w:delText>1,469</w:delText>
              </w:r>
            </w:del>
          </w:p>
        </w:tc>
        <w:tc>
          <w:tcPr>
            <w:tcW w:w="1870" w:type="dxa"/>
          </w:tcPr>
          <w:p w14:paraId="6B7086EE" w14:textId="72FB5419" w:rsidR="00415C3B" w:rsidRPr="00C72F92" w:rsidDel="007D6B9A" w:rsidRDefault="00415C3B" w:rsidP="00C72F92">
            <w:pPr>
              <w:pStyle w:val="NoSpacing"/>
              <w:jc w:val="center"/>
              <w:rPr>
                <w:del w:id="197" w:author="Vickie Simmons" w:date="2022-07-05T12:03:00Z"/>
                <w:sz w:val="24"/>
                <w:szCs w:val="24"/>
              </w:rPr>
            </w:pPr>
            <w:del w:id="198" w:author="Vickie Simmons" w:date="2022-07-05T12:03:00Z">
              <w:r w:rsidRPr="00C72F92" w:rsidDel="007D6B9A">
                <w:rPr>
                  <w:sz w:val="24"/>
                  <w:szCs w:val="24"/>
                </w:rPr>
                <w:delText>1,550</w:delText>
              </w:r>
            </w:del>
          </w:p>
        </w:tc>
        <w:tc>
          <w:tcPr>
            <w:tcW w:w="1945" w:type="dxa"/>
            <w:gridSpan w:val="2"/>
          </w:tcPr>
          <w:p w14:paraId="56F5373F" w14:textId="2ED6380C" w:rsidR="00415C3B" w:rsidRPr="00C72F92" w:rsidDel="007D6B9A" w:rsidRDefault="00415C3B" w:rsidP="00C72F92">
            <w:pPr>
              <w:pStyle w:val="NoSpacing"/>
              <w:jc w:val="center"/>
              <w:rPr>
                <w:del w:id="199" w:author="Vickie Simmons" w:date="2022-07-05T12:03:00Z"/>
                <w:sz w:val="24"/>
                <w:szCs w:val="24"/>
              </w:rPr>
            </w:pPr>
            <w:del w:id="200" w:author="Vickie Simmons" w:date="2022-07-05T12:03:00Z">
              <w:r w:rsidRPr="00C72F92" w:rsidDel="007D6B9A">
                <w:rPr>
                  <w:sz w:val="24"/>
                  <w:szCs w:val="24"/>
                </w:rPr>
                <w:delText>81</w:delText>
              </w:r>
            </w:del>
          </w:p>
        </w:tc>
        <w:tc>
          <w:tcPr>
            <w:tcW w:w="1795" w:type="dxa"/>
          </w:tcPr>
          <w:p w14:paraId="18553D30" w14:textId="6B30ECAA" w:rsidR="00415C3B" w:rsidRPr="00C72F92" w:rsidDel="007D6B9A" w:rsidRDefault="00415C3B" w:rsidP="00C72F92">
            <w:pPr>
              <w:pStyle w:val="NoSpacing"/>
              <w:jc w:val="center"/>
              <w:rPr>
                <w:del w:id="201" w:author="Vickie Simmons" w:date="2022-07-05T12:03:00Z"/>
                <w:sz w:val="24"/>
                <w:szCs w:val="24"/>
              </w:rPr>
            </w:pPr>
            <w:del w:id="202" w:author="Vickie Simmons" w:date="2022-07-05T12:03:00Z">
              <w:r w:rsidRPr="00C72F92" w:rsidDel="007D6B9A">
                <w:rPr>
                  <w:sz w:val="24"/>
                  <w:szCs w:val="24"/>
                </w:rPr>
                <w:delText>2.7%</w:delText>
              </w:r>
            </w:del>
          </w:p>
        </w:tc>
      </w:tr>
      <w:tr w:rsidR="00884CFB" w:rsidRPr="00884CFB" w:rsidDel="007D6B9A" w14:paraId="6A10EAD5" w14:textId="76269DCE" w:rsidTr="00415C3B">
        <w:trPr>
          <w:del w:id="203" w:author="Vickie Simmons" w:date="2022-07-05T12:03:00Z"/>
        </w:trPr>
        <w:tc>
          <w:tcPr>
            <w:tcW w:w="1870" w:type="dxa"/>
          </w:tcPr>
          <w:p w14:paraId="71AD7660" w14:textId="05A7FF81" w:rsidR="00415C3B" w:rsidRPr="00C72F92" w:rsidDel="007D6B9A" w:rsidRDefault="00415C3B" w:rsidP="00F5063A">
            <w:pPr>
              <w:pStyle w:val="NoSpacing"/>
              <w:rPr>
                <w:del w:id="204" w:author="Vickie Simmons" w:date="2022-07-05T12:03:00Z"/>
                <w:sz w:val="24"/>
                <w:szCs w:val="24"/>
              </w:rPr>
            </w:pPr>
            <w:del w:id="205" w:author="Vickie Simmons" w:date="2022-07-05T12:03:00Z">
              <w:r w:rsidRPr="00C72F92" w:rsidDel="007D6B9A">
                <w:rPr>
                  <w:sz w:val="24"/>
                  <w:szCs w:val="24"/>
                </w:rPr>
                <w:delText>Government</w:delText>
              </w:r>
            </w:del>
          </w:p>
        </w:tc>
        <w:tc>
          <w:tcPr>
            <w:tcW w:w="1870" w:type="dxa"/>
          </w:tcPr>
          <w:p w14:paraId="26A3311F" w14:textId="72757EFD" w:rsidR="00415C3B" w:rsidRPr="00C72F92" w:rsidDel="007D6B9A" w:rsidRDefault="00415C3B" w:rsidP="00C72F92">
            <w:pPr>
              <w:pStyle w:val="NoSpacing"/>
              <w:jc w:val="center"/>
              <w:rPr>
                <w:del w:id="206" w:author="Vickie Simmons" w:date="2022-07-05T12:03:00Z"/>
                <w:sz w:val="24"/>
                <w:szCs w:val="24"/>
              </w:rPr>
            </w:pPr>
            <w:del w:id="207" w:author="Vickie Simmons" w:date="2022-07-05T12:03:00Z">
              <w:r w:rsidRPr="00C72F92" w:rsidDel="007D6B9A">
                <w:rPr>
                  <w:sz w:val="24"/>
                  <w:szCs w:val="24"/>
                </w:rPr>
                <w:delText>7,695</w:delText>
              </w:r>
            </w:del>
          </w:p>
        </w:tc>
        <w:tc>
          <w:tcPr>
            <w:tcW w:w="1870" w:type="dxa"/>
          </w:tcPr>
          <w:p w14:paraId="5DA029A2" w14:textId="2095961D" w:rsidR="00415C3B" w:rsidRPr="00C72F92" w:rsidDel="007D6B9A" w:rsidRDefault="00415C3B" w:rsidP="00C72F92">
            <w:pPr>
              <w:pStyle w:val="NoSpacing"/>
              <w:jc w:val="center"/>
              <w:rPr>
                <w:del w:id="208" w:author="Vickie Simmons" w:date="2022-07-05T12:03:00Z"/>
                <w:sz w:val="24"/>
                <w:szCs w:val="24"/>
              </w:rPr>
            </w:pPr>
            <w:del w:id="209" w:author="Vickie Simmons" w:date="2022-07-05T12:03:00Z">
              <w:r w:rsidRPr="00C72F92" w:rsidDel="007D6B9A">
                <w:rPr>
                  <w:sz w:val="24"/>
                  <w:szCs w:val="24"/>
                </w:rPr>
                <w:delText>7,502</w:delText>
              </w:r>
            </w:del>
          </w:p>
        </w:tc>
        <w:tc>
          <w:tcPr>
            <w:tcW w:w="1945" w:type="dxa"/>
            <w:gridSpan w:val="2"/>
          </w:tcPr>
          <w:p w14:paraId="646A0E9B" w14:textId="25ACA716" w:rsidR="00415C3B" w:rsidRPr="00C72F92" w:rsidDel="007D6B9A" w:rsidRDefault="00415C3B" w:rsidP="00C72F92">
            <w:pPr>
              <w:pStyle w:val="NoSpacing"/>
              <w:jc w:val="center"/>
              <w:rPr>
                <w:del w:id="210" w:author="Vickie Simmons" w:date="2022-07-05T12:03:00Z"/>
                <w:sz w:val="24"/>
                <w:szCs w:val="24"/>
              </w:rPr>
            </w:pPr>
            <w:del w:id="211" w:author="Vickie Simmons" w:date="2022-07-05T12:03:00Z">
              <w:r w:rsidRPr="00C72F92" w:rsidDel="007D6B9A">
                <w:rPr>
                  <w:sz w:val="24"/>
                  <w:szCs w:val="24"/>
                </w:rPr>
                <w:delText>-193</w:delText>
              </w:r>
            </w:del>
          </w:p>
        </w:tc>
        <w:tc>
          <w:tcPr>
            <w:tcW w:w="1795" w:type="dxa"/>
          </w:tcPr>
          <w:p w14:paraId="53BF3995" w14:textId="6B92B495" w:rsidR="00415C3B" w:rsidRPr="00C72F92" w:rsidDel="007D6B9A" w:rsidRDefault="00415C3B" w:rsidP="00C72F92">
            <w:pPr>
              <w:pStyle w:val="NoSpacing"/>
              <w:jc w:val="center"/>
              <w:rPr>
                <w:del w:id="212" w:author="Vickie Simmons" w:date="2022-07-05T12:03:00Z"/>
                <w:sz w:val="24"/>
                <w:szCs w:val="24"/>
              </w:rPr>
            </w:pPr>
            <w:del w:id="213" w:author="Vickie Simmons" w:date="2022-07-05T12:03:00Z">
              <w:r w:rsidRPr="00C72F92" w:rsidDel="007D6B9A">
                <w:rPr>
                  <w:sz w:val="24"/>
                  <w:szCs w:val="24"/>
                </w:rPr>
                <w:delText>-1.3%</w:delText>
              </w:r>
            </w:del>
          </w:p>
        </w:tc>
      </w:tr>
      <w:tr w:rsidR="00884CFB" w:rsidRPr="00884CFB" w:rsidDel="007D6B9A" w14:paraId="3483EC93" w14:textId="47DE7C25" w:rsidTr="00415C3B">
        <w:trPr>
          <w:del w:id="214" w:author="Vickie Simmons" w:date="2022-07-05T12:03:00Z"/>
        </w:trPr>
        <w:tc>
          <w:tcPr>
            <w:tcW w:w="1870" w:type="dxa"/>
          </w:tcPr>
          <w:p w14:paraId="260DE830" w14:textId="4280D468" w:rsidR="00415C3B" w:rsidRPr="00C72F92" w:rsidDel="007D6B9A" w:rsidRDefault="00415C3B" w:rsidP="00F5063A">
            <w:pPr>
              <w:pStyle w:val="NoSpacing"/>
              <w:rPr>
                <w:del w:id="215" w:author="Vickie Simmons" w:date="2022-07-05T12:03:00Z"/>
                <w:sz w:val="24"/>
                <w:szCs w:val="24"/>
              </w:rPr>
            </w:pPr>
            <w:del w:id="216" w:author="Vickie Simmons" w:date="2022-07-05T12:03:00Z">
              <w:r w:rsidRPr="00C72F92" w:rsidDel="007D6B9A">
                <w:rPr>
                  <w:sz w:val="24"/>
                  <w:szCs w:val="24"/>
                </w:rPr>
                <w:delText>Information</w:delText>
              </w:r>
            </w:del>
          </w:p>
        </w:tc>
        <w:tc>
          <w:tcPr>
            <w:tcW w:w="1870" w:type="dxa"/>
          </w:tcPr>
          <w:p w14:paraId="7E91481C" w14:textId="63617B43" w:rsidR="00415C3B" w:rsidRPr="00C72F92" w:rsidDel="007D6B9A" w:rsidRDefault="00415C3B" w:rsidP="00C72F92">
            <w:pPr>
              <w:pStyle w:val="NoSpacing"/>
              <w:jc w:val="center"/>
              <w:rPr>
                <w:del w:id="217" w:author="Vickie Simmons" w:date="2022-07-05T12:03:00Z"/>
                <w:sz w:val="24"/>
                <w:szCs w:val="24"/>
              </w:rPr>
            </w:pPr>
            <w:del w:id="218" w:author="Vickie Simmons" w:date="2022-07-05T12:03:00Z">
              <w:r w:rsidRPr="00C72F92" w:rsidDel="007D6B9A">
                <w:rPr>
                  <w:sz w:val="24"/>
                  <w:szCs w:val="24"/>
                </w:rPr>
                <w:delText>599</w:delText>
              </w:r>
            </w:del>
          </w:p>
        </w:tc>
        <w:tc>
          <w:tcPr>
            <w:tcW w:w="1870" w:type="dxa"/>
          </w:tcPr>
          <w:p w14:paraId="26884FBC" w14:textId="2DC29F3E" w:rsidR="00415C3B" w:rsidRPr="00C72F92" w:rsidDel="007D6B9A" w:rsidRDefault="00415C3B" w:rsidP="00C72F92">
            <w:pPr>
              <w:pStyle w:val="NoSpacing"/>
              <w:jc w:val="center"/>
              <w:rPr>
                <w:del w:id="219" w:author="Vickie Simmons" w:date="2022-07-05T12:03:00Z"/>
                <w:sz w:val="24"/>
                <w:szCs w:val="24"/>
              </w:rPr>
            </w:pPr>
            <w:del w:id="220" w:author="Vickie Simmons" w:date="2022-07-05T12:03:00Z">
              <w:r w:rsidRPr="00C72F92" w:rsidDel="007D6B9A">
                <w:rPr>
                  <w:sz w:val="24"/>
                  <w:szCs w:val="24"/>
                </w:rPr>
                <w:delText>566</w:delText>
              </w:r>
            </w:del>
          </w:p>
        </w:tc>
        <w:tc>
          <w:tcPr>
            <w:tcW w:w="1945" w:type="dxa"/>
            <w:gridSpan w:val="2"/>
          </w:tcPr>
          <w:p w14:paraId="5667B8FC" w14:textId="1E63E890" w:rsidR="00415C3B" w:rsidRPr="00C72F92" w:rsidDel="007D6B9A" w:rsidRDefault="00415C3B" w:rsidP="00C72F92">
            <w:pPr>
              <w:pStyle w:val="NoSpacing"/>
              <w:jc w:val="center"/>
              <w:rPr>
                <w:del w:id="221" w:author="Vickie Simmons" w:date="2022-07-05T12:03:00Z"/>
                <w:sz w:val="24"/>
                <w:szCs w:val="24"/>
              </w:rPr>
            </w:pPr>
            <w:del w:id="222" w:author="Vickie Simmons" w:date="2022-07-05T12:03:00Z">
              <w:r w:rsidRPr="00C72F92" w:rsidDel="007D6B9A">
                <w:rPr>
                  <w:sz w:val="24"/>
                  <w:szCs w:val="24"/>
                </w:rPr>
                <w:delText>-33</w:delText>
              </w:r>
            </w:del>
          </w:p>
        </w:tc>
        <w:tc>
          <w:tcPr>
            <w:tcW w:w="1795" w:type="dxa"/>
          </w:tcPr>
          <w:p w14:paraId="643085A5" w14:textId="79DDAA62" w:rsidR="00415C3B" w:rsidRPr="00C72F92" w:rsidDel="007D6B9A" w:rsidRDefault="00415C3B" w:rsidP="00C72F92">
            <w:pPr>
              <w:pStyle w:val="NoSpacing"/>
              <w:jc w:val="center"/>
              <w:rPr>
                <w:del w:id="223" w:author="Vickie Simmons" w:date="2022-07-05T12:03:00Z"/>
                <w:sz w:val="24"/>
                <w:szCs w:val="24"/>
              </w:rPr>
            </w:pPr>
            <w:del w:id="224" w:author="Vickie Simmons" w:date="2022-07-05T12:03:00Z">
              <w:r w:rsidRPr="00C72F92" w:rsidDel="007D6B9A">
                <w:rPr>
                  <w:sz w:val="24"/>
                  <w:szCs w:val="24"/>
                </w:rPr>
                <w:delText>-2.8%</w:delText>
              </w:r>
            </w:del>
          </w:p>
        </w:tc>
      </w:tr>
      <w:tr w:rsidR="00884CFB" w:rsidRPr="00884CFB" w:rsidDel="007D6B9A" w14:paraId="32ECEFFE" w14:textId="569F5D95" w:rsidTr="00415C3B">
        <w:trPr>
          <w:del w:id="225" w:author="Vickie Simmons" w:date="2022-07-05T12:03:00Z"/>
        </w:trPr>
        <w:tc>
          <w:tcPr>
            <w:tcW w:w="1870" w:type="dxa"/>
          </w:tcPr>
          <w:p w14:paraId="441790E1" w14:textId="3D4D6BBC" w:rsidR="00415C3B" w:rsidRPr="00C72F92" w:rsidDel="007D6B9A" w:rsidRDefault="00415C3B" w:rsidP="00F5063A">
            <w:pPr>
              <w:pStyle w:val="NoSpacing"/>
              <w:rPr>
                <w:del w:id="226" w:author="Vickie Simmons" w:date="2022-07-05T12:03:00Z"/>
                <w:sz w:val="24"/>
                <w:szCs w:val="24"/>
              </w:rPr>
            </w:pPr>
            <w:del w:id="227" w:author="Vickie Simmons" w:date="2022-07-05T12:03:00Z">
              <w:r w:rsidRPr="00C72F92" w:rsidDel="007D6B9A">
                <w:rPr>
                  <w:sz w:val="24"/>
                  <w:szCs w:val="24"/>
                </w:rPr>
                <w:delText>Leisure and Hospitality</w:delText>
              </w:r>
            </w:del>
          </w:p>
        </w:tc>
        <w:tc>
          <w:tcPr>
            <w:tcW w:w="1870" w:type="dxa"/>
          </w:tcPr>
          <w:p w14:paraId="571DDA88" w14:textId="5E2AF266" w:rsidR="00415C3B" w:rsidRPr="00C72F92" w:rsidDel="007D6B9A" w:rsidRDefault="00415C3B" w:rsidP="00C72F92">
            <w:pPr>
              <w:pStyle w:val="NoSpacing"/>
              <w:jc w:val="center"/>
              <w:rPr>
                <w:del w:id="228" w:author="Vickie Simmons" w:date="2022-07-05T12:03:00Z"/>
                <w:sz w:val="24"/>
                <w:szCs w:val="24"/>
              </w:rPr>
            </w:pPr>
            <w:del w:id="229" w:author="Vickie Simmons" w:date="2022-07-05T12:03:00Z">
              <w:r w:rsidRPr="00C72F92" w:rsidDel="007D6B9A">
                <w:rPr>
                  <w:sz w:val="24"/>
                  <w:szCs w:val="24"/>
                </w:rPr>
                <w:delText>5,070</w:delText>
              </w:r>
            </w:del>
          </w:p>
        </w:tc>
        <w:tc>
          <w:tcPr>
            <w:tcW w:w="1870" w:type="dxa"/>
          </w:tcPr>
          <w:p w14:paraId="2F558898" w14:textId="30A20A7F" w:rsidR="00415C3B" w:rsidRPr="00C72F92" w:rsidDel="007D6B9A" w:rsidRDefault="00415C3B" w:rsidP="00C72F92">
            <w:pPr>
              <w:pStyle w:val="NoSpacing"/>
              <w:jc w:val="center"/>
              <w:rPr>
                <w:del w:id="230" w:author="Vickie Simmons" w:date="2022-07-05T12:03:00Z"/>
                <w:sz w:val="24"/>
                <w:szCs w:val="24"/>
              </w:rPr>
            </w:pPr>
            <w:del w:id="231" w:author="Vickie Simmons" w:date="2022-07-05T12:03:00Z">
              <w:r w:rsidRPr="00C72F92" w:rsidDel="007D6B9A">
                <w:rPr>
                  <w:sz w:val="24"/>
                  <w:szCs w:val="24"/>
                </w:rPr>
                <w:delText>5,196</w:delText>
              </w:r>
            </w:del>
          </w:p>
        </w:tc>
        <w:tc>
          <w:tcPr>
            <w:tcW w:w="1945" w:type="dxa"/>
            <w:gridSpan w:val="2"/>
          </w:tcPr>
          <w:p w14:paraId="7F660C5A" w14:textId="53798300" w:rsidR="00415C3B" w:rsidRPr="00C72F92" w:rsidDel="007D6B9A" w:rsidRDefault="00415C3B" w:rsidP="00C72F92">
            <w:pPr>
              <w:pStyle w:val="NoSpacing"/>
              <w:jc w:val="center"/>
              <w:rPr>
                <w:del w:id="232" w:author="Vickie Simmons" w:date="2022-07-05T12:03:00Z"/>
                <w:sz w:val="24"/>
                <w:szCs w:val="24"/>
              </w:rPr>
            </w:pPr>
            <w:del w:id="233" w:author="Vickie Simmons" w:date="2022-07-05T12:03:00Z">
              <w:r w:rsidRPr="00C72F92" w:rsidDel="007D6B9A">
                <w:rPr>
                  <w:sz w:val="24"/>
                  <w:szCs w:val="24"/>
                </w:rPr>
                <w:delText>126</w:delText>
              </w:r>
            </w:del>
          </w:p>
        </w:tc>
        <w:tc>
          <w:tcPr>
            <w:tcW w:w="1795" w:type="dxa"/>
          </w:tcPr>
          <w:p w14:paraId="08F4D06F" w14:textId="77A3812C" w:rsidR="00415C3B" w:rsidRPr="00C72F92" w:rsidDel="007D6B9A" w:rsidRDefault="00415C3B" w:rsidP="00C72F92">
            <w:pPr>
              <w:pStyle w:val="NoSpacing"/>
              <w:jc w:val="center"/>
              <w:rPr>
                <w:del w:id="234" w:author="Vickie Simmons" w:date="2022-07-05T12:03:00Z"/>
                <w:sz w:val="24"/>
                <w:szCs w:val="24"/>
              </w:rPr>
            </w:pPr>
            <w:del w:id="235" w:author="Vickie Simmons" w:date="2022-07-05T12:03:00Z">
              <w:r w:rsidRPr="00C72F92" w:rsidDel="007D6B9A">
                <w:rPr>
                  <w:sz w:val="24"/>
                  <w:szCs w:val="24"/>
                </w:rPr>
                <w:delText>1.2%</w:delText>
              </w:r>
            </w:del>
          </w:p>
        </w:tc>
      </w:tr>
      <w:tr w:rsidR="00884CFB" w:rsidRPr="00884CFB" w:rsidDel="007D6B9A" w14:paraId="42331E45" w14:textId="60040947" w:rsidTr="00415C3B">
        <w:trPr>
          <w:del w:id="236" w:author="Vickie Simmons" w:date="2022-07-05T12:03:00Z"/>
        </w:trPr>
        <w:tc>
          <w:tcPr>
            <w:tcW w:w="1870" w:type="dxa"/>
          </w:tcPr>
          <w:p w14:paraId="46BFA98E" w14:textId="3AD60CD9" w:rsidR="00415C3B" w:rsidRPr="00C72F92" w:rsidDel="007D6B9A" w:rsidRDefault="00415C3B" w:rsidP="00F5063A">
            <w:pPr>
              <w:pStyle w:val="NoSpacing"/>
              <w:rPr>
                <w:del w:id="237" w:author="Vickie Simmons" w:date="2022-07-05T12:03:00Z"/>
                <w:sz w:val="24"/>
                <w:szCs w:val="24"/>
              </w:rPr>
            </w:pPr>
            <w:del w:id="238" w:author="Vickie Simmons" w:date="2022-07-05T12:03:00Z">
              <w:r w:rsidRPr="00C72F92" w:rsidDel="007D6B9A">
                <w:rPr>
                  <w:sz w:val="24"/>
                  <w:szCs w:val="24"/>
                </w:rPr>
                <w:lastRenderedPageBreak/>
                <w:delText>Manufacturing</w:delText>
              </w:r>
            </w:del>
          </w:p>
        </w:tc>
        <w:tc>
          <w:tcPr>
            <w:tcW w:w="1870" w:type="dxa"/>
          </w:tcPr>
          <w:p w14:paraId="41D894F6" w14:textId="40B7B401" w:rsidR="00415C3B" w:rsidRPr="00C72F92" w:rsidDel="007D6B9A" w:rsidRDefault="00415C3B" w:rsidP="00C72F92">
            <w:pPr>
              <w:pStyle w:val="NoSpacing"/>
              <w:jc w:val="center"/>
              <w:rPr>
                <w:del w:id="239" w:author="Vickie Simmons" w:date="2022-07-05T12:03:00Z"/>
                <w:sz w:val="24"/>
                <w:szCs w:val="24"/>
              </w:rPr>
            </w:pPr>
            <w:del w:id="240" w:author="Vickie Simmons" w:date="2022-07-05T12:03:00Z">
              <w:r w:rsidRPr="00C72F92" w:rsidDel="007D6B9A">
                <w:rPr>
                  <w:sz w:val="24"/>
                  <w:szCs w:val="24"/>
                </w:rPr>
                <w:delText>875</w:delText>
              </w:r>
            </w:del>
          </w:p>
        </w:tc>
        <w:tc>
          <w:tcPr>
            <w:tcW w:w="1870" w:type="dxa"/>
          </w:tcPr>
          <w:p w14:paraId="2CD77C2F" w14:textId="628155AA" w:rsidR="00415C3B" w:rsidRPr="00C72F92" w:rsidDel="007D6B9A" w:rsidRDefault="00415C3B" w:rsidP="00C72F92">
            <w:pPr>
              <w:pStyle w:val="NoSpacing"/>
              <w:jc w:val="center"/>
              <w:rPr>
                <w:del w:id="241" w:author="Vickie Simmons" w:date="2022-07-05T12:03:00Z"/>
                <w:sz w:val="24"/>
                <w:szCs w:val="24"/>
              </w:rPr>
            </w:pPr>
            <w:del w:id="242" w:author="Vickie Simmons" w:date="2022-07-05T12:03:00Z">
              <w:r w:rsidRPr="00C72F92" w:rsidDel="007D6B9A">
                <w:rPr>
                  <w:sz w:val="24"/>
                  <w:szCs w:val="24"/>
                </w:rPr>
                <w:delText>913</w:delText>
              </w:r>
            </w:del>
          </w:p>
        </w:tc>
        <w:tc>
          <w:tcPr>
            <w:tcW w:w="1945" w:type="dxa"/>
            <w:gridSpan w:val="2"/>
          </w:tcPr>
          <w:p w14:paraId="61C3D03E" w14:textId="16C049A8" w:rsidR="00415C3B" w:rsidRPr="00C72F92" w:rsidDel="007D6B9A" w:rsidRDefault="00415C3B" w:rsidP="00C72F92">
            <w:pPr>
              <w:pStyle w:val="NoSpacing"/>
              <w:jc w:val="center"/>
              <w:rPr>
                <w:del w:id="243" w:author="Vickie Simmons" w:date="2022-07-05T12:03:00Z"/>
                <w:sz w:val="24"/>
                <w:szCs w:val="24"/>
              </w:rPr>
            </w:pPr>
            <w:del w:id="244" w:author="Vickie Simmons" w:date="2022-07-05T12:03:00Z">
              <w:r w:rsidRPr="00C72F92" w:rsidDel="007D6B9A">
                <w:rPr>
                  <w:sz w:val="24"/>
                  <w:szCs w:val="24"/>
                </w:rPr>
                <w:delText>38</w:delText>
              </w:r>
            </w:del>
          </w:p>
        </w:tc>
        <w:tc>
          <w:tcPr>
            <w:tcW w:w="1795" w:type="dxa"/>
          </w:tcPr>
          <w:p w14:paraId="3018CB11" w14:textId="69D65EE9" w:rsidR="00415C3B" w:rsidRPr="00C72F92" w:rsidDel="007D6B9A" w:rsidRDefault="00415C3B" w:rsidP="00C72F92">
            <w:pPr>
              <w:pStyle w:val="NoSpacing"/>
              <w:jc w:val="center"/>
              <w:rPr>
                <w:del w:id="245" w:author="Vickie Simmons" w:date="2022-07-05T12:03:00Z"/>
                <w:sz w:val="24"/>
                <w:szCs w:val="24"/>
              </w:rPr>
            </w:pPr>
            <w:del w:id="246" w:author="Vickie Simmons" w:date="2022-07-05T12:03:00Z">
              <w:r w:rsidRPr="00C72F92" w:rsidDel="007D6B9A">
                <w:rPr>
                  <w:sz w:val="24"/>
                  <w:szCs w:val="24"/>
                </w:rPr>
                <w:delText>2.1%</w:delText>
              </w:r>
            </w:del>
          </w:p>
        </w:tc>
      </w:tr>
      <w:tr w:rsidR="00884CFB" w:rsidRPr="00884CFB" w:rsidDel="007D6B9A" w14:paraId="24CA7A40" w14:textId="31287B1D" w:rsidTr="00415C3B">
        <w:trPr>
          <w:del w:id="247" w:author="Vickie Simmons" w:date="2022-07-05T12:03:00Z"/>
        </w:trPr>
        <w:tc>
          <w:tcPr>
            <w:tcW w:w="1870" w:type="dxa"/>
          </w:tcPr>
          <w:p w14:paraId="3E1D27C4" w14:textId="15E4D392" w:rsidR="00415C3B" w:rsidRPr="00C72F92" w:rsidDel="007D6B9A" w:rsidRDefault="00415C3B" w:rsidP="00F5063A">
            <w:pPr>
              <w:pStyle w:val="NoSpacing"/>
              <w:rPr>
                <w:del w:id="248" w:author="Vickie Simmons" w:date="2022-07-05T12:03:00Z"/>
                <w:sz w:val="24"/>
                <w:szCs w:val="24"/>
              </w:rPr>
            </w:pPr>
            <w:del w:id="249" w:author="Vickie Simmons" w:date="2022-07-05T12:03:00Z">
              <w:r w:rsidRPr="00C72F92" w:rsidDel="007D6B9A">
                <w:rPr>
                  <w:sz w:val="24"/>
                  <w:szCs w:val="24"/>
                </w:rPr>
                <w:delText>Natural Resources and Mining</w:delText>
              </w:r>
            </w:del>
          </w:p>
        </w:tc>
        <w:tc>
          <w:tcPr>
            <w:tcW w:w="1870" w:type="dxa"/>
          </w:tcPr>
          <w:p w14:paraId="7F8B56DA" w14:textId="0695354D" w:rsidR="00F82AA4" w:rsidRPr="00C72F92" w:rsidDel="007D6B9A" w:rsidRDefault="00F82AA4" w:rsidP="00415C3B">
            <w:pPr>
              <w:pStyle w:val="NoSpacing"/>
              <w:jc w:val="center"/>
              <w:rPr>
                <w:del w:id="250" w:author="Vickie Simmons" w:date="2022-07-05T12:03:00Z"/>
                <w:sz w:val="24"/>
                <w:szCs w:val="24"/>
              </w:rPr>
            </w:pPr>
          </w:p>
          <w:p w14:paraId="1F8FE26E" w14:textId="252A735C" w:rsidR="00415C3B" w:rsidRPr="00C72F92" w:rsidDel="007D6B9A" w:rsidRDefault="00415C3B" w:rsidP="00C72F92">
            <w:pPr>
              <w:pStyle w:val="NoSpacing"/>
              <w:jc w:val="center"/>
              <w:rPr>
                <w:del w:id="251" w:author="Vickie Simmons" w:date="2022-07-05T12:03:00Z"/>
                <w:sz w:val="24"/>
                <w:szCs w:val="24"/>
              </w:rPr>
            </w:pPr>
            <w:del w:id="252" w:author="Vickie Simmons" w:date="2022-07-05T12:03:00Z">
              <w:r w:rsidRPr="00C72F92" w:rsidDel="007D6B9A">
                <w:rPr>
                  <w:sz w:val="24"/>
                  <w:szCs w:val="24"/>
                </w:rPr>
                <w:delText>14,790</w:delText>
              </w:r>
            </w:del>
          </w:p>
        </w:tc>
        <w:tc>
          <w:tcPr>
            <w:tcW w:w="1870" w:type="dxa"/>
          </w:tcPr>
          <w:p w14:paraId="6DEE6BE7" w14:textId="68986696" w:rsidR="00F82AA4" w:rsidRPr="00C72F92" w:rsidDel="007D6B9A" w:rsidRDefault="00F82AA4" w:rsidP="00415C3B">
            <w:pPr>
              <w:pStyle w:val="NoSpacing"/>
              <w:jc w:val="center"/>
              <w:rPr>
                <w:del w:id="253" w:author="Vickie Simmons" w:date="2022-07-05T12:03:00Z"/>
                <w:sz w:val="24"/>
                <w:szCs w:val="24"/>
              </w:rPr>
            </w:pPr>
          </w:p>
          <w:p w14:paraId="6EAE63DE" w14:textId="39A48459" w:rsidR="00415C3B" w:rsidRPr="00C72F92" w:rsidDel="007D6B9A" w:rsidRDefault="00415C3B" w:rsidP="00C72F92">
            <w:pPr>
              <w:pStyle w:val="NoSpacing"/>
              <w:jc w:val="center"/>
              <w:rPr>
                <w:del w:id="254" w:author="Vickie Simmons" w:date="2022-07-05T12:03:00Z"/>
                <w:sz w:val="24"/>
                <w:szCs w:val="24"/>
              </w:rPr>
            </w:pPr>
            <w:del w:id="255" w:author="Vickie Simmons" w:date="2022-07-05T12:03:00Z">
              <w:r w:rsidRPr="00C72F92" w:rsidDel="007D6B9A">
                <w:rPr>
                  <w:sz w:val="24"/>
                  <w:szCs w:val="24"/>
                </w:rPr>
                <w:delText>15,126</w:delText>
              </w:r>
            </w:del>
          </w:p>
        </w:tc>
        <w:tc>
          <w:tcPr>
            <w:tcW w:w="1945" w:type="dxa"/>
            <w:gridSpan w:val="2"/>
          </w:tcPr>
          <w:p w14:paraId="333A2BAB" w14:textId="77762DD5" w:rsidR="00F82AA4" w:rsidRPr="00C72F92" w:rsidDel="007D6B9A" w:rsidRDefault="00F82AA4" w:rsidP="00415C3B">
            <w:pPr>
              <w:pStyle w:val="NoSpacing"/>
              <w:jc w:val="center"/>
              <w:rPr>
                <w:del w:id="256" w:author="Vickie Simmons" w:date="2022-07-05T12:03:00Z"/>
                <w:sz w:val="24"/>
                <w:szCs w:val="24"/>
              </w:rPr>
            </w:pPr>
          </w:p>
          <w:p w14:paraId="59AA07E0" w14:textId="0BC94CFA" w:rsidR="00415C3B" w:rsidRPr="00C72F92" w:rsidDel="007D6B9A" w:rsidRDefault="00415C3B" w:rsidP="00C72F92">
            <w:pPr>
              <w:pStyle w:val="NoSpacing"/>
              <w:jc w:val="center"/>
              <w:rPr>
                <w:del w:id="257" w:author="Vickie Simmons" w:date="2022-07-05T12:03:00Z"/>
                <w:sz w:val="24"/>
                <w:szCs w:val="24"/>
              </w:rPr>
            </w:pPr>
            <w:del w:id="258" w:author="Vickie Simmons" w:date="2022-07-05T12:03:00Z">
              <w:r w:rsidRPr="00C72F92" w:rsidDel="007D6B9A">
                <w:rPr>
                  <w:sz w:val="24"/>
                  <w:szCs w:val="24"/>
                </w:rPr>
                <w:delText>336</w:delText>
              </w:r>
            </w:del>
          </w:p>
        </w:tc>
        <w:tc>
          <w:tcPr>
            <w:tcW w:w="1795" w:type="dxa"/>
          </w:tcPr>
          <w:p w14:paraId="6AFD0486" w14:textId="449ACB64" w:rsidR="00F82AA4" w:rsidRPr="00C72F92" w:rsidDel="007D6B9A" w:rsidRDefault="00F82AA4" w:rsidP="00415C3B">
            <w:pPr>
              <w:pStyle w:val="NoSpacing"/>
              <w:jc w:val="center"/>
              <w:rPr>
                <w:del w:id="259" w:author="Vickie Simmons" w:date="2022-07-05T12:03:00Z"/>
                <w:sz w:val="24"/>
                <w:szCs w:val="24"/>
              </w:rPr>
            </w:pPr>
          </w:p>
          <w:p w14:paraId="07A374F4" w14:textId="01799A7E" w:rsidR="00415C3B" w:rsidRPr="00C72F92" w:rsidDel="007D6B9A" w:rsidRDefault="00415C3B" w:rsidP="00C72F92">
            <w:pPr>
              <w:pStyle w:val="NoSpacing"/>
              <w:jc w:val="center"/>
              <w:rPr>
                <w:del w:id="260" w:author="Vickie Simmons" w:date="2022-07-05T12:03:00Z"/>
                <w:sz w:val="24"/>
                <w:szCs w:val="24"/>
              </w:rPr>
            </w:pPr>
            <w:del w:id="261" w:author="Vickie Simmons" w:date="2022-07-05T12:03:00Z">
              <w:r w:rsidRPr="00C72F92" w:rsidDel="007D6B9A">
                <w:rPr>
                  <w:sz w:val="24"/>
                  <w:szCs w:val="24"/>
                </w:rPr>
                <w:delText>1.1%</w:delText>
              </w:r>
            </w:del>
          </w:p>
        </w:tc>
      </w:tr>
      <w:tr w:rsidR="00884CFB" w:rsidRPr="00884CFB" w:rsidDel="007D6B9A" w14:paraId="1163388F" w14:textId="062E3FEC" w:rsidTr="00415C3B">
        <w:trPr>
          <w:del w:id="262" w:author="Vickie Simmons" w:date="2022-07-05T12:03:00Z"/>
        </w:trPr>
        <w:tc>
          <w:tcPr>
            <w:tcW w:w="1870" w:type="dxa"/>
          </w:tcPr>
          <w:p w14:paraId="06C0B947" w14:textId="7907C8DF" w:rsidR="00415C3B" w:rsidRPr="00C72F92" w:rsidDel="007D6B9A" w:rsidRDefault="00415C3B" w:rsidP="00F5063A">
            <w:pPr>
              <w:pStyle w:val="NoSpacing"/>
              <w:rPr>
                <w:del w:id="263" w:author="Vickie Simmons" w:date="2022-07-05T12:03:00Z"/>
                <w:sz w:val="24"/>
                <w:szCs w:val="24"/>
              </w:rPr>
            </w:pPr>
            <w:del w:id="264" w:author="Vickie Simmons" w:date="2022-07-05T12:03:00Z">
              <w:r w:rsidRPr="00C72F92" w:rsidDel="007D6B9A">
                <w:rPr>
                  <w:sz w:val="24"/>
                  <w:szCs w:val="24"/>
                </w:rPr>
                <w:delText>Other Services</w:delText>
              </w:r>
            </w:del>
          </w:p>
        </w:tc>
        <w:tc>
          <w:tcPr>
            <w:tcW w:w="1870" w:type="dxa"/>
          </w:tcPr>
          <w:p w14:paraId="2A908BF8" w14:textId="3AB20757" w:rsidR="00415C3B" w:rsidRPr="00C72F92" w:rsidDel="007D6B9A" w:rsidRDefault="00415C3B" w:rsidP="00C72F92">
            <w:pPr>
              <w:pStyle w:val="NoSpacing"/>
              <w:jc w:val="center"/>
              <w:rPr>
                <w:del w:id="265" w:author="Vickie Simmons" w:date="2022-07-05T12:03:00Z"/>
                <w:sz w:val="24"/>
                <w:szCs w:val="24"/>
              </w:rPr>
            </w:pPr>
            <w:del w:id="266" w:author="Vickie Simmons" w:date="2022-07-05T12:03:00Z">
              <w:r w:rsidRPr="00C72F92" w:rsidDel="007D6B9A">
                <w:rPr>
                  <w:sz w:val="24"/>
                  <w:szCs w:val="24"/>
                </w:rPr>
                <w:delText>1,400</w:delText>
              </w:r>
            </w:del>
          </w:p>
        </w:tc>
        <w:tc>
          <w:tcPr>
            <w:tcW w:w="1870" w:type="dxa"/>
          </w:tcPr>
          <w:p w14:paraId="06568542" w14:textId="5AD05B43" w:rsidR="00415C3B" w:rsidRPr="00C72F92" w:rsidDel="007D6B9A" w:rsidRDefault="00415C3B" w:rsidP="00C72F92">
            <w:pPr>
              <w:pStyle w:val="NoSpacing"/>
              <w:jc w:val="center"/>
              <w:rPr>
                <w:del w:id="267" w:author="Vickie Simmons" w:date="2022-07-05T12:03:00Z"/>
                <w:sz w:val="24"/>
                <w:szCs w:val="24"/>
              </w:rPr>
            </w:pPr>
            <w:del w:id="268" w:author="Vickie Simmons" w:date="2022-07-05T12:03:00Z">
              <w:r w:rsidRPr="00C72F92" w:rsidDel="007D6B9A">
                <w:rPr>
                  <w:sz w:val="24"/>
                  <w:szCs w:val="24"/>
                </w:rPr>
                <w:delText>1,477</w:delText>
              </w:r>
            </w:del>
          </w:p>
        </w:tc>
        <w:tc>
          <w:tcPr>
            <w:tcW w:w="1945" w:type="dxa"/>
            <w:gridSpan w:val="2"/>
          </w:tcPr>
          <w:p w14:paraId="4042F87D" w14:textId="0649FE32" w:rsidR="00415C3B" w:rsidRPr="00C72F92" w:rsidDel="007D6B9A" w:rsidRDefault="00415C3B" w:rsidP="00C72F92">
            <w:pPr>
              <w:pStyle w:val="NoSpacing"/>
              <w:jc w:val="center"/>
              <w:rPr>
                <w:del w:id="269" w:author="Vickie Simmons" w:date="2022-07-05T12:03:00Z"/>
                <w:sz w:val="24"/>
                <w:szCs w:val="24"/>
              </w:rPr>
            </w:pPr>
            <w:del w:id="270" w:author="Vickie Simmons" w:date="2022-07-05T12:03:00Z">
              <w:r w:rsidRPr="00C72F92" w:rsidDel="007D6B9A">
                <w:rPr>
                  <w:sz w:val="24"/>
                  <w:szCs w:val="24"/>
                </w:rPr>
                <w:delText>77</w:delText>
              </w:r>
            </w:del>
          </w:p>
        </w:tc>
        <w:tc>
          <w:tcPr>
            <w:tcW w:w="1795" w:type="dxa"/>
          </w:tcPr>
          <w:p w14:paraId="6443A023" w14:textId="5FA98A5F" w:rsidR="00415C3B" w:rsidRPr="00C72F92" w:rsidDel="007D6B9A" w:rsidRDefault="00415C3B" w:rsidP="00C72F92">
            <w:pPr>
              <w:pStyle w:val="NoSpacing"/>
              <w:jc w:val="center"/>
              <w:rPr>
                <w:del w:id="271" w:author="Vickie Simmons" w:date="2022-07-05T12:03:00Z"/>
                <w:sz w:val="24"/>
                <w:szCs w:val="24"/>
              </w:rPr>
            </w:pPr>
            <w:del w:id="272" w:author="Vickie Simmons" w:date="2022-07-05T12:03:00Z">
              <w:r w:rsidRPr="00C72F92" w:rsidDel="007D6B9A">
                <w:rPr>
                  <w:sz w:val="24"/>
                  <w:szCs w:val="24"/>
                </w:rPr>
                <w:delText>2.7%</w:delText>
              </w:r>
            </w:del>
          </w:p>
        </w:tc>
      </w:tr>
      <w:tr w:rsidR="00884CFB" w:rsidRPr="00884CFB" w:rsidDel="007D6B9A" w14:paraId="0BBA8A10" w14:textId="07C7F360" w:rsidTr="00415C3B">
        <w:trPr>
          <w:del w:id="273" w:author="Vickie Simmons" w:date="2022-07-05T12:03:00Z"/>
        </w:trPr>
        <w:tc>
          <w:tcPr>
            <w:tcW w:w="1870" w:type="dxa"/>
          </w:tcPr>
          <w:p w14:paraId="267D7142" w14:textId="3756F94E" w:rsidR="00415C3B" w:rsidRPr="00C72F92" w:rsidDel="007D6B9A" w:rsidRDefault="00415C3B" w:rsidP="00F5063A">
            <w:pPr>
              <w:pStyle w:val="NoSpacing"/>
              <w:rPr>
                <w:del w:id="274" w:author="Vickie Simmons" w:date="2022-07-05T12:03:00Z"/>
                <w:sz w:val="24"/>
                <w:szCs w:val="24"/>
              </w:rPr>
            </w:pPr>
            <w:del w:id="275" w:author="Vickie Simmons" w:date="2022-07-05T12:03:00Z">
              <w:r w:rsidRPr="00C72F92" w:rsidDel="007D6B9A">
                <w:rPr>
                  <w:sz w:val="24"/>
                  <w:szCs w:val="24"/>
                </w:rPr>
                <w:delText>Professional and Business Services</w:delText>
              </w:r>
            </w:del>
          </w:p>
        </w:tc>
        <w:tc>
          <w:tcPr>
            <w:tcW w:w="1870" w:type="dxa"/>
          </w:tcPr>
          <w:p w14:paraId="356ECA5E" w14:textId="1EA7047F" w:rsidR="00F82AA4" w:rsidRPr="00C72F92" w:rsidDel="007D6B9A" w:rsidRDefault="00F82AA4" w:rsidP="00415C3B">
            <w:pPr>
              <w:pStyle w:val="NoSpacing"/>
              <w:jc w:val="center"/>
              <w:rPr>
                <w:del w:id="276" w:author="Vickie Simmons" w:date="2022-07-05T12:03:00Z"/>
                <w:sz w:val="24"/>
                <w:szCs w:val="24"/>
              </w:rPr>
            </w:pPr>
          </w:p>
          <w:p w14:paraId="7656465F" w14:textId="086449D7" w:rsidR="00415C3B" w:rsidRPr="00C72F92" w:rsidDel="007D6B9A" w:rsidRDefault="00415C3B" w:rsidP="00C72F92">
            <w:pPr>
              <w:pStyle w:val="NoSpacing"/>
              <w:jc w:val="center"/>
              <w:rPr>
                <w:del w:id="277" w:author="Vickie Simmons" w:date="2022-07-05T12:03:00Z"/>
                <w:sz w:val="24"/>
                <w:szCs w:val="24"/>
              </w:rPr>
            </w:pPr>
            <w:del w:id="278" w:author="Vickie Simmons" w:date="2022-07-05T12:03:00Z">
              <w:r w:rsidRPr="00C72F92" w:rsidDel="007D6B9A">
                <w:rPr>
                  <w:sz w:val="24"/>
                  <w:szCs w:val="24"/>
                </w:rPr>
                <w:delText>4,526</w:delText>
              </w:r>
            </w:del>
          </w:p>
        </w:tc>
        <w:tc>
          <w:tcPr>
            <w:tcW w:w="1870" w:type="dxa"/>
          </w:tcPr>
          <w:p w14:paraId="66D69CA0" w14:textId="0A717E72" w:rsidR="00F82AA4" w:rsidRPr="00C72F92" w:rsidDel="007D6B9A" w:rsidRDefault="00F82AA4" w:rsidP="00415C3B">
            <w:pPr>
              <w:pStyle w:val="NoSpacing"/>
              <w:jc w:val="center"/>
              <w:rPr>
                <w:del w:id="279" w:author="Vickie Simmons" w:date="2022-07-05T12:03:00Z"/>
                <w:sz w:val="24"/>
                <w:szCs w:val="24"/>
              </w:rPr>
            </w:pPr>
          </w:p>
          <w:p w14:paraId="5243988A" w14:textId="3F0C9DE0" w:rsidR="00415C3B" w:rsidRPr="00C72F92" w:rsidDel="007D6B9A" w:rsidRDefault="00415C3B" w:rsidP="00C72F92">
            <w:pPr>
              <w:pStyle w:val="NoSpacing"/>
              <w:jc w:val="center"/>
              <w:rPr>
                <w:del w:id="280" w:author="Vickie Simmons" w:date="2022-07-05T12:03:00Z"/>
                <w:sz w:val="24"/>
                <w:szCs w:val="24"/>
              </w:rPr>
            </w:pPr>
            <w:del w:id="281" w:author="Vickie Simmons" w:date="2022-07-05T12:03:00Z">
              <w:r w:rsidRPr="00C72F92" w:rsidDel="007D6B9A">
                <w:rPr>
                  <w:sz w:val="24"/>
                  <w:szCs w:val="24"/>
                </w:rPr>
                <w:delText>4,615</w:delText>
              </w:r>
            </w:del>
          </w:p>
        </w:tc>
        <w:tc>
          <w:tcPr>
            <w:tcW w:w="1945" w:type="dxa"/>
            <w:gridSpan w:val="2"/>
          </w:tcPr>
          <w:p w14:paraId="063FCDFD" w14:textId="621178A2" w:rsidR="00F82AA4" w:rsidRPr="00C72F92" w:rsidDel="007D6B9A" w:rsidRDefault="00F82AA4" w:rsidP="00415C3B">
            <w:pPr>
              <w:pStyle w:val="NoSpacing"/>
              <w:jc w:val="center"/>
              <w:rPr>
                <w:del w:id="282" w:author="Vickie Simmons" w:date="2022-07-05T12:03:00Z"/>
                <w:sz w:val="24"/>
                <w:szCs w:val="24"/>
              </w:rPr>
            </w:pPr>
          </w:p>
          <w:p w14:paraId="58CE0CF2" w14:textId="534DCC05" w:rsidR="00415C3B" w:rsidRPr="00C72F92" w:rsidDel="007D6B9A" w:rsidRDefault="00415C3B" w:rsidP="00C72F92">
            <w:pPr>
              <w:pStyle w:val="NoSpacing"/>
              <w:jc w:val="center"/>
              <w:rPr>
                <w:del w:id="283" w:author="Vickie Simmons" w:date="2022-07-05T12:03:00Z"/>
                <w:sz w:val="24"/>
                <w:szCs w:val="24"/>
              </w:rPr>
            </w:pPr>
            <w:del w:id="284" w:author="Vickie Simmons" w:date="2022-07-05T12:03:00Z">
              <w:r w:rsidRPr="00C72F92" w:rsidDel="007D6B9A">
                <w:rPr>
                  <w:sz w:val="24"/>
                  <w:szCs w:val="24"/>
                </w:rPr>
                <w:delText>89</w:delText>
              </w:r>
            </w:del>
          </w:p>
        </w:tc>
        <w:tc>
          <w:tcPr>
            <w:tcW w:w="1795" w:type="dxa"/>
          </w:tcPr>
          <w:p w14:paraId="73D375EE" w14:textId="6A98CE9B" w:rsidR="00F82AA4" w:rsidRPr="00C72F92" w:rsidDel="007D6B9A" w:rsidRDefault="00F82AA4" w:rsidP="00415C3B">
            <w:pPr>
              <w:pStyle w:val="NoSpacing"/>
              <w:jc w:val="center"/>
              <w:rPr>
                <w:del w:id="285" w:author="Vickie Simmons" w:date="2022-07-05T12:03:00Z"/>
                <w:sz w:val="24"/>
                <w:szCs w:val="24"/>
              </w:rPr>
            </w:pPr>
          </w:p>
          <w:p w14:paraId="12601962" w14:textId="033AF4A4" w:rsidR="00415C3B" w:rsidRPr="00C72F92" w:rsidDel="007D6B9A" w:rsidRDefault="00415C3B" w:rsidP="00C72F92">
            <w:pPr>
              <w:pStyle w:val="NoSpacing"/>
              <w:jc w:val="center"/>
              <w:rPr>
                <w:del w:id="286" w:author="Vickie Simmons" w:date="2022-07-05T12:03:00Z"/>
                <w:sz w:val="24"/>
                <w:szCs w:val="24"/>
              </w:rPr>
            </w:pPr>
            <w:del w:id="287" w:author="Vickie Simmons" w:date="2022-07-05T12:03:00Z">
              <w:r w:rsidRPr="00C72F92" w:rsidDel="007D6B9A">
                <w:rPr>
                  <w:sz w:val="24"/>
                  <w:szCs w:val="24"/>
                </w:rPr>
                <w:delText>1.0%</w:delText>
              </w:r>
            </w:del>
          </w:p>
        </w:tc>
      </w:tr>
      <w:tr w:rsidR="00884CFB" w:rsidRPr="00884CFB" w:rsidDel="007D6B9A" w14:paraId="041FD863" w14:textId="02A9BC67" w:rsidTr="00415C3B">
        <w:trPr>
          <w:del w:id="288" w:author="Vickie Simmons" w:date="2022-07-05T12:03:00Z"/>
        </w:trPr>
        <w:tc>
          <w:tcPr>
            <w:tcW w:w="1870" w:type="dxa"/>
          </w:tcPr>
          <w:p w14:paraId="0E4F49E7" w14:textId="1CD05B68" w:rsidR="00415C3B" w:rsidRPr="00C72F92" w:rsidDel="007D6B9A" w:rsidRDefault="00415C3B" w:rsidP="00F5063A">
            <w:pPr>
              <w:pStyle w:val="NoSpacing"/>
              <w:rPr>
                <w:del w:id="289" w:author="Vickie Simmons" w:date="2022-07-05T12:03:00Z"/>
                <w:sz w:val="24"/>
                <w:szCs w:val="24"/>
              </w:rPr>
            </w:pPr>
            <w:del w:id="290" w:author="Vickie Simmons" w:date="2022-07-05T12:03:00Z">
              <w:r w:rsidRPr="00C72F92" w:rsidDel="007D6B9A">
                <w:rPr>
                  <w:sz w:val="24"/>
                  <w:szCs w:val="24"/>
                </w:rPr>
                <w:delText>Trade Transportation and Utilities</w:delText>
              </w:r>
            </w:del>
          </w:p>
        </w:tc>
        <w:tc>
          <w:tcPr>
            <w:tcW w:w="1870" w:type="dxa"/>
          </w:tcPr>
          <w:p w14:paraId="12D2DE57" w14:textId="004F71BA" w:rsidR="00F82AA4" w:rsidRPr="00C72F92" w:rsidDel="007D6B9A" w:rsidRDefault="00F82AA4" w:rsidP="00415C3B">
            <w:pPr>
              <w:pStyle w:val="NoSpacing"/>
              <w:jc w:val="center"/>
              <w:rPr>
                <w:del w:id="291" w:author="Vickie Simmons" w:date="2022-07-05T12:03:00Z"/>
                <w:sz w:val="24"/>
                <w:szCs w:val="24"/>
              </w:rPr>
            </w:pPr>
          </w:p>
          <w:p w14:paraId="3EA864A8" w14:textId="02CAA5B5" w:rsidR="00415C3B" w:rsidRPr="00C72F92" w:rsidDel="007D6B9A" w:rsidRDefault="00415C3B" w:rsidP="00C72F92">
            <w:pPr>
              <w:pStyle w:val="NoSpacing"/>
              <w:jc w:val="center"/>
              <w:rPr>
                <w:del w:id="292" w:author="Vickie Simmons" w:date="2022-07-05T12:03:00Z"/>
                <w:sz w:val="24"/>
                <w:szCs w:val="24"/>
              </w:rPr>
            </w:pPr>
            <w:del w:id="293" w:author="Vickie Simmons" w:date="2022-07-05T12:03:00Z">
              <w:r w:rsidRPr="00C72F92" w:rsidDel="007D6B9A">
                <w:rPr>
                  <w:sz w:val="24"/>
                  <w:szCs w:val="24"/>
                </w:rPr>
                <w:delText>8,409</w:delText>
              </w:r>
            </w:del>
          </w:p>
        </w:tc>
        <w:tc>
          <w:tcPr>
            <w:tcW w:w="1870" w:type="dxa"/>
          </w:tcPr>
          <w:p w14:paraId="5D2A4B95" w14:textId="3343C445" w:rsidR="00F82AA4" w:rsidRPr="00C72F92" w:rsidDel="007D6B9A" w:rsidRDefault="00F82AA4" w:rsidP="00415C3B">
            <w:pPr>
              <w:pStyle w:val="NoSpacing"/>
              <w:jc w:val="center"/>
              <w:rPr>
                <w:del w:id="294" w:author="Vickie Simmons" w:date="2022-07-05T12:03:00Z"/>
                <w:sz w:val="24"/>
                <w:szCs w:val="24"/>
              </w:rPr>
            </w:pPr>
          </w:p>
          <w:p w14:paraId="3AA28911" w14:textId="49CD5B6A" w:rsidR="00415C3B" w:rsidRPr="00C72F92" w:rsidDel="007D6B9A" w:rsidRDefault="00415C3B" w:rsidP="00C72F92">
            <w:pPr>
              <w:pStyle w:val="NoSpacing"/>
              <w:jc w:val="center"/>
              <w:rPr>
                <w:del w:id="295" w:author="Vickie Simmons" w:date="2022-07-05T12:03:00Z"/>
                <w:sz w:val="24"/>
                <w:szCs w:val="24"/>
              </w:rPr>
            </w:pPr>
            <w:del w:id="296" w:author="Vickie Simmons" w:date="2022-07-05T12:03:00Z">
              <w:r w:rsidRPr="00C72F92" w:rsidDel="007D6B9A">
                <w:rPr>
                  <w:sz w:val="24"/>
                  <w:szCs w:val="24"/>
                </w:rPr>
                <w:delText>8,391</w:delText>
              </w:r>
            </w:del>
          </w:p>
        </w:tc>
        <w:tc>
          <w:tcPr>
            <w:tcW w:w="1945" w:type="dxa"/>
            <w:gridSpan w:val="2"/>
          </w:tcPr>
          <w:p w14:paraId="08712746" w14:textId="6638D755" w:rsidR="00F82AA4" w:rsidRPr="00C72F92" w:rsidDel="007D6B9A" w:rsidRDefault="00F82AA4" w:rsidP="00415C3B">
            <w:pPr>
              <w:pStyle w:val="NoSpacing"/>
              <w:jc w:val="center"/>
              <w:rPr>
                <w:del w:id="297" w:author="Vickie Simmons" w:date="2022-07-05T12:03:00Z"/>
                <w:sz w:val="24"/>
                <w:szCs w:val="24"/>
              </w:rPr>
            </w:pPr>
          </w:p>
          <w:p w14:paraId="77FC5097" w14:textId="2DA9D250" w:rsidR="00415C3B" w:rsidRPr="00C72F92" w:rsidDel="007D6B9A" w:rsidRDefault="00415C3B" w:rsidP="00C72F92">
            <w:pPr>
              <w:pStyle w:val="NoSpacing"/>
              <w:jc w:val="center"/>
              <w:rPr>
                <w:del w:id="298" w:author="Vickie Simmons" w:date="2022-07-05T12:03:00Z"/>
                <w:sz w:val="24"/>
                <w:szCs w:val="24"/>
              </w:rPr>
            </w:pPr>
            <w:del w:id="299" w:author="Vickie Simmons" w:date="2022-07-05T12:03:00Z">
              <w:r w:rsidRPr="00C72F92" w:rsidDel="007D6B9A">
                <w:rPr>
                  <w:sz w:val="24"/>
                  <w:szCs w:val="24"/>
                </w:rPr>
                <w:delText>-18</w:delText>
              </w:r>
            </w:del>
          </w:p>
        </w:tc>
        <w:tc>
          <w:tcPr>
            <w:tcW w:w="1795" w:type="dxa"/>
          </w:tcPr>
          <w:p w14:paraId="25AC987C" w14:textId="66F61942" w:rsidR="00F82AA4" w:rsidRPr="00C72F92" w:rsidDel="007D6B9A" w:rsidRDefault="00F82AA4" w:rsidP="00415C3B">
            <w:pPr>
              <w:pStyle w:val="NoSpacing"/>
              <w:jc w:val="center"/>
              <w:rPr>
                <w:del w:id="300" w:author="Vickie Simmons" w:date="2022-07-05T12:03:00Z"/>
                <w:sz w:val="24"/>
                <w:szCs w:val="24"/>
              </w:rPr>
            </w:pPr>
          </w:p>
          <w:p w14:paraId="6962889D" w14:textId="0A33DCC9" w:rsidR="00415C3B" w:rsidRPr="00C72F92" w:rsidDel="007D6B9A" w:rsidRDefault="00415C3B" w:rsidP="00C72F92">
            <w:pPr>
              <w:pStyle w:val="NoSpacing"/>
              <w:jc w:val="center"/>
              <w:rPr>
                <w:del w:id="301" w:author="Vickie Simmons" w:date="2022-07-05T12:03:00Z"/>
                <w:sz w:val="24"/>
                <w:szCs w:val="24"/>
              </w:rPr>
            </w:pPr>
            <w:del w:id="302" w:author="Vickie Simmons" w:date="2022-07-05T12:03:00Z">
              <w:r w:rsidRPr="00C72F92" w:rsidDel="007D6B9A">
                <w:rPr>
                  <w:sz w:val="24"/>
                  <w:szCs w:val="24"/>
                </w:rPr>
                <w:delText>-0.1%</w:delText>
              </w:r>
            </w:del>
          </w:p>
        </w:tc>
      </w:tr>
    </w:tbl>
    <w:p w14:paraId="54BD1047" w14:textId="4E3CE5DB" w:rsidR="00415C3B" w:rsidRDefault="00415C3B" w:rsidP="00F5063A">
      <w:pPr>
        <w:pStyle w:val="NoSpacing"/>
        <w:rPr>
          <w:ins w:id="303" w:author="Vickie Simmons" w:date="2022-07-05T12:03:00Z"/>
          <w:sz w:val="24"/>
          <w:szCs w:val="24"/>
        </w:rPr>
      </w:pPr>
      <w:r w:rsidRPr="00C72F92">
        <w:rPr>
          <w:sz w:val="24"/>
          <w:szCs w:val="24"/>
        </w:rPr>
        <w:t>Source:  Office of Economic Opportunity</w:t>
      </w:r>
      <w:del w:id="304" w:author="Vickie Simmons" w:date="2022-07-05T12:03:00Z">
        <w:r w:rsidRPr="00C72F92" w:rsidDel="007D6B9A">
          <w:rPr>
            <w:sz w:val="24"/>
            <w:szCs w:val="24"/>
          </w:rPr>
          <w:delText>, Quarterly Census of Employment and Wages</w:delText>
        </w:r>
      </w:del>
    </w:p>
    <w:p w14:paraId="114AEE62" w14:textId="77777777" w:rsidR="007D6B9A" w:rsidRPr="00C72F92" w:rsidRDefault="007D6B9A" w:rsidP="00F5063A">
      <w:pPr>
        <w:pStyle w:val="NoSpacing"/>
        <w:rPr>
          <w:sz w:val="24"/>
          <w:szCs w:val="24"/>
        </w:rPr>
      </w:pPr>
    </w:p>
    <w:tbl>
      <w:tblPr>
        <w:tblStyle w:val="TableGrid"/>
        <w:tblW w:w="8837" w:type="dxa"/>
        <w:tblInd w:w="720" w:type="dxa"/>
        <w:tblLook w:val="04A0" w:firstRow="1" w:lastRow="0" w:firstColumn="1" w:lastColumn="0" w:noHBand="0" w:noVBand="1"/>
      </w:tblPr>
      <w:tblGrid>
        <w:gridCol w:w="1797"/>
        <w:gridCol w:w="1793"/>
        <w:gridCol w:w="1793"/>
        <w:gridCol w:w="1703"/>
        <w:gridCol w:w="1751"/>
      </w:tblGrid>
      <w:tr w:rsidR="007D6B9A" w:rsidRPr="007D6B9A" w14:paraId="3DD27640" w14:textId="77777777" w:rsidTr="0070566E">
        <w:trPr>
          <w:trHeight w:val="1255"/>
          <w:ins w:id="305" w:author="Vickie Simmons" w:date="2022-07-05T12:03:00Z"/>
        </w:trPr>
        <w:tc>
          <w:tcPr>
            <w:tcW w:w="1797" w:type="dxa"/>
          </w:tcPr>
          <w:p w14:paraId="7C73D6C8" w14:textId="77777777" w:rsidR="007D6B9A" w:rsidRPr="007D6B9A" w:rsidRDefault="007D6B9A" w:rsidP="007D6B9A">
            <w:pPr>
              <w:pStyle w:val="NoSpacing"/>
              <w:rPr>
                <w:ins w:id="306" w:author="Vickie Simmons" w:date="2022-07-05T12:03:00Z"/>
                <w:sz w:val="24"/>
                <w:szCs w:val="24"/>
              </w:rPr>
            </w:pPr>
            <w:ins w:id="307" w:author="Vickie Simmons" w:date="2022-07-05T12:03:00Z">
              <w:r w:rsidRPr="007D6B9A">
                <w:rPr>
                  <w:sz w:val="24"/>
                  <w:szCs w:val="24"/>
                </w:rPr>
                <w:t>Area</w:t>
              </w:r>
            </w:ins>
          </w:p>
        </w:tc>
        <w:tc>
          <w:tcPr>
            <w:tcW w:w="1793" w:type="dxa"/>
          </w:tcPr>
          <w:p w14:paraId="0303B19E" w14:textId="77777777" w:rsidR="007D6B9A" w:rsidRPr="007D6B9A" w:rsidRDefault="007D6B9A" w:rsidP="007D6B9A">
            <w:pPr>
              <w:pStyle w:val="NoSpacing"/>
              <w:rPr>
                <w:ins w:id="308" w:author="Vickie Simmons" w:date="2022-07-05T12:03:00Z"/>
                <w:sz w:val="24"/>
                <w:szCs w:val="24"/>
              </w:rPr>
            </w:pPr>
            <w:ins w:id="309" w:author="Vickie Simmons" w:date="2022-07-05T12:03:00Z">
              <w:r w:rsidRPr="007D6B9A">
                <w:rPr>
                  <w:sz w:val="24"/>
                  <w:szCs w:val="24"/>
                </w:rPr>
                <w:t>Projected Employment (2021)</w:t>
              </w:r>
            </w:ins>
          </w:p>
        </w:tc>
        <w:tc>
          <w:tcPr>
            <w:tcW w:w="1793" w:type="dxa"/>
          </w:tcPr>
          <w:p w14:paraId="3FC1B0B9" w14:textId="77777777" w:rsidR="007D6B9A" w:rsidRPr="007D6B9A" w:rsidRDefault="007D6B9A" w:rsidP="007D6B9A">
            <w:pPr>
              <w:pStyle w:val="NoSpacing"/>
              <w:rPr>
                <w:ins w:id="310" w:author="Vickie Simmons" w:date="2022-07-05T12:03:00Z"/>
                <w:sz w:val="24"/>
                <w:szCs w:val="24"/>
              </w:rPr>
            </w:pPr>
            <w:ins w:id="311" w:author="Vickie Simmons" w:date="2022-07-05T12:03:00Z">
              <w:r w:rsidRPr="007D6B9A">
                <w:rPr>
                  <w:sz w:val="24"/>
                  <w:szCs w:val="24"/>
                </w:rPr>
                <w:t>Projected Employment</w:t>
              </w:r>
            </w:ins>
          </w:p>
          <w:p w14:paraId="04A57724" w14:textId="77777777" w:rsidR="007D6B9A" w:rsidRPr="007D6B9A" w:rsidRDefault="007D6B9A" w:rsidP="007D6B9A">
            <w:pPr>
              <w:pStyle w:val="NoSpacing"/>
              <w:rPr>
                <w:ins w:id="312" w:author="Vickie Simmons" w:date="2022-07-05T12:03:00Z"/>
                <w:sz w:val="24"/>
                <w:szCs w:val="24"/>
              </w:rPr>
            </w:pPr>
            <w:ins w:id="313" w:author="Vickie Simmons" w:date="2022-07-05T12:03:00Z">
              <w:r w:rsidRPr="007D6B9A">
                <w:rPr>
                  <w:sz w:val="24"/>
                  <w:szCs w:val="24"/>
                </w:rPr>
                <w:t>(2023)</w:t>
              </w:r>
            </w:ins>
          </w:p>
        </w:tc>
        <w:tc>
          <w:tcPr>
            <w:tcW w:w="1703" w:type="dxa"/>
          </w:tcPr>
          <w:p w14:paraId="5AD84098" w14:textId="77777777" w:rsidR="007D6B9A" w:rsidRPr="007D6B9A" w:rsidRDefault="007D6B9A" w:rsidP="007D6B9A">
            <w:pPr>
              <w:pStyle w:val="NoSpacing"/>
              <w:rPr>
                <w:ins w:id="314" w:author="Vickie Simmons" w:date="2022-07-05T12:03:00Z"/>
                <w:sz w:val="24"/>
                <w:szCs w:val="24"/>
              </w:rPr>
            </w:pPr>
            <w:ins w:id="315" w:author="Vickie Simmons" w:date="2022-07-05T12:03:00Z">
              <w:r w:rsidRPr="007D6B9A">
                <w:rPr>
                  <w:sz w:val="24"/>
                  <w:szCs w:val="24"/>
                </w:rPr>
                <w:t>Projected Numeric Growth</w:t>
              </w:r>
            </w:ins>
          </w:p>
          <w:p w14:paraId="353300FA" w14:textId="77777777" w:rsidR="007D6B9A" w:rsidRPr="007D6B9A" w:rsidRDefault="007D6B9A" w:rsidP="007D6B9A">
            <w:pPr>
              <w:pStyle w:val="NoSpacing"/>
              <w:rPr>
                <w:ins w:id="316" w:author="Vickie Simmons" w:date="2022-07-05T12:03:00Z"/>
                <w:sz w:val="24"/>
                <w:szCs w:val="24"/>
              </w:rPr>
            </w:pPr>
            <w:ins w:id="317" w:author="Vickie Simmons" w:date="2022-07-05T12:03:00Z">
              <w:r w:rsidRPr="007D6B9A">
                <w:rPr>
                  <w:sz w:val="24"/>
                  <w:szCs w:val="24"/>
                </w:rPr>
                <w:t>(2021-2023)</w:t>
              </w:r>
            </w:ins>
          </w:p>
        </w:tc>
        <w:tc>
          <w:tcPr>
            <w:tcW w:w="1751" w:type="dxa"/>
          </w:tcPr>
          <w:p w14:paraId="00B95708" w14:textId="77777777" w:rsidR="007D6B9A" w:rsidRPr="007D6B9A" w:rsidRDefault="007D6B9A" w:rsidP="007D6B9A">
            <w:pPr>
              <w:pStyle w:val="NoSpacing"/>
              <w:rPr>
                <w:ins w:id="318" w:author="Vickie Simmons" w:date="2022-07-05T12:03:00Z"/>
                <w:sz w:val="24"/>
                <w:szCs w:val="24"/>
              </w:rPr>
            </w:pPr>
            <w:ins w:id="319" w:author="Vickie Simmons" w:date="2022-07-05T12:03:00Z">
              <w:r w:rsidRPr="007D6B9A">
                <w:rPr>
                  <w:sz w:val="24"/>
                  <w:szCs w:val="24"/>
                </w:rPr>
                <w:t>Annualized</w:t>
              </w:r>
            </w:ins>
          </w:p>
          <w:p w14:paraId="614C8A12" w14:textId="77777777" w:rsidR="007D6B9A" w:rsidRPr="007D6B9A" w:rsidRDefault="007D6B9A" w:rsidP="007D6B9A">
            <w:pPr>
              <w:pStyle w:val="NoSpacing"/>
              <w:rPr>
                <w:ins w:id="320" w:author="Vickie Simmons" w:date="2022-07-05T12:03:00Z"/>
                <w:sz w:val="24"/>
                <w:szCs w:val="24"/>
              </w:rPr>
            </w:pPr>
            <w:ins w:id="321" w:author="Vickie Simmons" w:date="2022-07-05T12:03:00Z">
              <w:r w:rsidRPr="007D6B9A">
                <w:rPr>
                  <w:sz w:val="24"/>
                  <w:szCs w:val="24"/>
                </w:rPr>
                <w:t>Percentage</w:t>
              </w:r>
            </w:ins>
          </w:p>
          <w:p w14:paraId="5059CF46" w14:textId="77777777" w:rsidR="007D6B9A" w:rsidRPr="007D6B9A" w:rsidRDefault="007D6B9A" w:rsidP="007D6B9A">
            <w:pPr>
              <w:pStyle w:val="NoSpacing"/>
              <w:rPr>
                <w:ins w:id="322" w:author="Vickie Simmons" w:date="2022-07-05T12:03:00Z"/>
                <w:sz w:val="24"/>
                <w:szCs w:val="24"/>
              </w:rPr>
            </w:pPr>
            <w:ins w:id="323" w:author="Vickie Simmons" w:date="2022-07-05T12:03:00Z">
              <w:r w:rsidRPr="007D6B9A">
                <w:rPr>
                  <w:sz w:val="24"/>
                  <w:szCs w:val="24"/>
                </w:rPr>
                <w:t>Growth</w:t>
              </w:r>
            </w:ins>
          </w:p>
          <w:p w14:paraId="2071839A" w14:textId="77777777" w:rsidR="007D6B9A" w:rsidRPr="007D6B9A" w:rsidRDefault="007D6B9A" w:rsidP="007D6B9A">
            <w:pPr>
              <w:pStyle w:val="NoSpacing"/>
              <w:rPr>
                <w:ins w:id="324" w:author="Vickie Simmons" w:date="2022-07-05T12:03:00Z"/>
                <w:sz w:val="24"/>
                <w:szCs w:val="24"/>
              </w:rPr>
            </w:pPr>
            <w:ins w:id="325" w:author="Vickie Simmons" w:date="2022-07-05T12:03:00Z">
              <w:r w:rsidRPr="007D6B9A">
                <w:rPr>
                  <w:sz w:val="24"/>
                  <w:szCs w:val="24"/>
                </w:rPr>
                <w:t>(2021-2023)</w:t>
              </w:r>
            </w:ins>
          </w:p>
        </w:tc>
      </w:tr>
      <w:tr w:rsidR="007D6B9A" w:rsidRPr="007D6B9A" w14:paraId="23F8B1E9" w14:textId="77777777" w:rsidTr="0070566E">
        <w:trPr>
          <w:trHeight w:val="305"/>
          <w:ins w:id="326" w:author="Vickie Simmons" w:date="2022-07-05T12:03:00Z"/>
        </w:trPr>
        <w:tc>
          <w:tcPr>
            <w:tcW w:w="1797" w:type="dxa"/>
          </w:tcPr>
          <w:p w14:paraId="4E0F3DC8" w14:textId="77777777" w:rsidR="007D6B9A" w:rsidRPr="007D6B9A" w:rsidRDefault="007D6B9A" w:rsidP="007D6B9A">
            <w:pPr>
              <w:pStyle w:val="NoSpacing"/>
              <w:rPr>
                <w:ins w:id="327" w:author="Vickie Simmons" w:date="2022-07-05T12:03:00Z"/>
                <w:sz w:val="24"/>
                <w:szCs w:val="24"/>
              </w:rPr>
            </w:pPr>
            <w:ins w:id="328" w:author="Vickie Simmons" w:date="2022-07-05T12:03:00Z">
              <w:r w:rsidRPr="007D6B9A">
                <w:rPr>
                  <w:sz w:val="24"/>
                  <w:szCs w:val="24"/>
                </w:rPr>
                <w:t>Construction</w:t>
              </w:r>
            </w:ins>
          </w:p>
        </w:tc>
        <w:tc>
          <w:tcPr>
            <w:tcW w:w="1793" w:type="dxa"/>
          </w:tcPr>
          <w:p w14:paraId="39C1F4E7" w14:textId="77777777" w:rsidR="007D6B9A" w:rsidRPr="007D6B9A" w:rsidRDefault="007D6B9A" w:rsidP="007D6B9A">
            <w:pPr>
              <w:pStyle w:val="NoSpacing"/>
              <w:rPr>
                <w:ins w:id="329" w:author="Vickie Simmons" w:date="2022-07-05T12:03:00Z"/>
                <w:sz w:val="24"/>
                <w:szCs w:val="24"/>
              </w:rPr>
            </w:pPr>
            <w:ins w:id="330" w:author="Vickie Simmons" w:date="2022-07-05T12:03:00Z">
              <w:r w:rsidRPr="007D6B9A">
                <w:rPr>
                  <w:sz w:val="24"/>
                  <w:szCs w:val="24"/>
                </w:rPr>
                <w:t xml:space="preserve"> 2,486</w:t>
              </w:r>
            </w:ins>
          </w:p>
        </w:tc>
        <w:tc>
          <w:tcPr>
            <w:tcW w:w="1793" w:type="dxa"/>
          </w:tcPr>
          <w:p w14:paraId="60DD1430" w14:textId="77777777" w:rsidR="007D6B9A" w:rsidRPr="007D6B9A" w:rsidRDefault="007D6B9A" w:rsidP="007D6B9A">
            <w:pPr>
              <w:pStyle w:val="NoSpacing"/>
              <w:rPr>
                <w:ins w:id="331" w:author="Vickie Simmons" w:date="2022-07-05T12:03:00Z"/>
                <w:sz w:val="24"/>
                <w:szCs w:val="24"/>
              </w:rPr>
            </w:pPr>
            <w:ins w:id="332" w:author="Vickie Simmons" w:date="2022-07-05T12:03:00Z">
              <w:r w:rsidRPr="007D6B9A">
                <w:rPr>
                  <w:sz w:val="24"/>
                  <w:szCs w:val="24"/>
                </w:rPr>
                <w:t xml:space="preserve"> 2,907</w:t>
              </w:r>
            </w:ins>
          </w:p>
        </w:tc>
        <w:tc>
          <w:tcPr>
            <w:tcW w:w="1703" w:type="dxa"/>
          </w:tcPr>
          <w:p w14:paraId="1C5C6036" w14:textId="77777777" w:rsidR="007D6B9A" w:rsidRPr="007D6B9A" w:rsidRDefault="007D6B9A" w:rsidP="007D6B9A">
            <w:pPr>
              <w:pStyle w:val="NoSpacing"/>
              <w:rPr>
                <w:ins w:id="333" w:author="Vickie Simmons" w:date="2022-07-05T12:03:00Z"/>
                <w:sz w:val="24"/>
                <w:szCs w:val="24"/>
              </w:rPr>
            </w:pPr>
            <w:ins w:id="334" w:author="Vickie Simmons" w:date="2022-07-05T12:03:00Z">
              <w:r w:rsidRPr="007D6B9A">
                <w:rPr>
                  <w:sz w:val="24"/>
                  <w:szCs w:val="24"/>
                </w:rPr>
                <w:t xml:space="preserve"> 421</w:t>
              </w:r>
            </w:ins>
          </w:p>
        </w:tc>
        <w:tc>
          <w:tcPr>
            <w:tcW w:w="1751" w:type="dxa"/>
          </w:tcPr>
          <w:p w14:paraId="1EE3CB3D" w14:textId="77777777" w:rsidR="007D6B9A" w:rsidRPr="007D6B9A" w:rsidRDefault="007D6B9A" w:rsidP="007D6B9A">
            <w:pPr>
              <w:pStyle w:val="NoSpacing"/>
              <w:rPr>
                <w:ins w:id="335" w:author="Vickie Simmons" w:date="2022-07-05T12:03:00Z"/>
                <w:sz w:val="24"/>
                <w:szCs w:val="24"/>
              </w:rPr>
            </w:pPr>
            <w:ins w:id="336" w:author="Vickie Simmons" w:date="2022-07-05T12:03:00Z">
              <w:r w:rsidRPr="007D6B9A">
                <w:rPr>
                  <w:sz w:val="24"/>
                  <w:szCs w:val="24"/>
                </w:rPr>
                <w:t xml:space="preserve"> 8.1%</w:t>
              </w:r>
            </w:ins>
          </w:p>
        </w:tc>
      </w:tr>
      <w:tr w:rsidR="007D6B9A" w:rsidRPr="007D6B9A" w14:paraId="5D2DF8C4" w14:textId="77777777" w:rsidTr="0070566E">
        <w:trPr>
          <w:trHeight w:val="829"/>
          <w:ins w:id="337" w:author="Vickie Simmons" w:date="2022-07-05T12:03:00Z"/>
        </w:trPr>
        <w:tc>
          <w:tcPr>
            <w:tcW w:w="1797" w:type="dxa"/>
          </w:tcPr>
          <w:p w14:paraId="16CE0DD1" w14:textId="77777777" w:rsidR="007D6B9A" w:rsidRPr="007D6B9A" w:rsidRDefault="007D6B9A" w:rsidP="007D6B9A">
            <w:pPr>
              <w:pStyle w:val="NoSpacing"/>
              <w:rPr>
                <w:ins w:id="338" w:author="Vickie Simmons" w:date="2022-07-05T12:03:00Z"/>
                <w:sz w:val="24"/>
                <w:szCs w:val="24"/>
              </w:rPr>
            </w:pPr>
            <w:ins w:id="339" w:author="Vickie Simmons" w:date="2022-07-05T12:03:00Z">
              <w:r w:rsidRPr="007D6B9A">
                <w:rPr>
                  <w:sz w:val="24"/>
                  <w:szCs w:val="24"/>
                </w:rPr>
                <w:t>Education and Health Services</w:t>
              </w:r>
            </w:ins>
          </w:p>
        </w:tc>
        <w:tc>
          <w:tcPr>
            <w:tcW w:w="1793" w:type="dxa"/>
          </w:tcPr>
          <w:p w14:paraId="79F4BA0D" w14:textId="77777777" w:rsidR="007D6B9A" w:rsidRPr="007D6B9A" w:rsidRDefault="007D6B9A" w:rsidP="007D6B9A">
            <w:pPr>
              <w:pStyle w:val="NoSpacing"/>
              <w:rPr>
                <w:ins w:id="340" w:author="Vickie Simmons" w:date="2022-07-05T12:03:00Z"/>
                <w:sz w:val="24"/>
                <w:szCs w:val="24"/>
              </w:rPr>
            </w:pPr>
          </w:p>
          <w:p w14:paraId="3C928E97" w14:textId="77777777" w:rsidR="007D6B9A" w:rsidRPr="007D6B9A" w:rsidRDefault="007D6B9A" w:rsidP="007D6B9A">
            <w:pPr>
              <w:pStyle w:val="NoSpacing"/>
              <w:rPr>
                <w:ins w:id="341" w:author="Vickie Simmons" w:date="2022-07-05T12:03:00Z"/>
                <w:sz w:val="24"/>
                <w:szCs w:val="24"/>
              </w:rPr>
            </w:pPr>
            <w:ins w:id="342" w:author="Vickie Simmons" w:date="2022-07-05T12:03:00Z">
              <w:r w:rsidRPr="007D6B9A">
                <w:rPr>
                  <w:sz w:val="24"/>
                  <w:szCs w:val="24"/>
                </w:rPr>
                <w:t>10,426</w:t>
              </w:r>
            </w:ins>
          </w:p>
          <w:p w14:paraId="5D751916" w14:textId="77777777" w:rsidR="007D6B9A" w:rsidRPr="007D6B9A" w:rsidRDefault="007D6B9A" w:rsidP="007D6B9A">
            <w:pPr>
              <w:pStyle w:val="NoSpacing"/>
              <w:rPr>
                <w:ins w:id="343" w:author="Vickie Simmons" w:date="2022-07-05T12:03:00Z"/>
                <w:sz w:val="24"/>
                <w:szCs w:val="24"/>
              </w:rPr>
            </w:pPr>
          </w:p>
        </w:tc>
        <w:tc>
          <w:tcPr>
            <w:tcW w:w="1793" w:type="dxa"/>
          </w:tcPr>
          <w:p w14:paraId="70503FD9" w14:textId="77777777" w:rsidR="007D6B9A" w:rsidRPr="007D6B9A" w:rsidRDefault="007D6B9A" w:rsidP="007D6B9A">
            <w:pPr>
              <w:pStyle w:val="NoSpacing"/>
              <w:rPr>
                <w:ins w:id="344" w:author="Vickie Simmons" w:date="2022-07-05T12:03:00Z"/>
                <w:sz w:val="24"/>
                <w:szCs w:val="24"/>
              </w:rPr>
            </w:pPr>
          </w:p>
          <w:p w14:paraId="51AE6663" w14:textId="77777777" w:rsidR="007D6B9A" w:rsidRPr="007D6B9A" w:rsidRDefault="007D6B9A" w:rsidP="007D6B9A">
            <w:pPr>
              <w:pStyle w:val="NoSpacing"/>
              <w:rPr>
                <w:ins w:id="345" w:author="Vickie Simmons" w:date="2022-07-05T12:03:00Z"/>
                <w:sz w:val="24"/>
                <w:szCs w:val="24"/>
              </w:rPr>
            </w:pPr>
            <w:ins w:id="346" w:author="Vickie Simmons" w:date="2022-07-05T12:03:00Z">
              <w:r w:rsidRPr="007D6B9A">
                <w:rPr>
                  <w:sz w:val="24"/>
                  <w:szCs w:val="24"/>
                </w:rPr>
                <w:t>10,992</w:t>
              </w:r>
            </w:ins>
          </w:p>
        </w:tc>
        <w:tc>
          <w:tcPr>
            <w:tcW w:w="1703" w:type="dxa"/>
          </w:tcPr>
          <w:p w14:paraId="2A9AB5DD" w14:textId="77777777" w:rsidR="007D6B9A" w:rsidRPr="007D6B9A" w:rsidRDefault="007D6B9A" w:rsidP="007D6B9A">
            <w:pPr>
              <w:pStyle w:val="NoSpacing"/>
              <w:rPr>
                <w:ins w:id="347" w:author="Vickie Simmons" w:date="2022-07-05T12:03:00Z"/>
                <w:sz w:val="24"/>
                <w:szCs w:val="24"/>
              </w:rPr>
            </w:pPr>
          </w:p>
          <w:p w14:paraId="0C3FA738" w14:textId="77777777" w:rsidR="007D6B9A" w:rsidRPr="007D6B9A" w:rsidRDefault="007D6B9A" w:rsidP="007D6B9A">
            <w:pPr>
              <w:pStyle w:val="NoSpacing"/>
              <w:rPr>
                <w:ins w:id="348" w:author="Vickie Simmons" w:date="2022-07-05T12:03:00Z"/>
                <w:sz w:val="24"/>
                <w:szCs w:val="24"/>
              </w:rPr>
            </w:pPr>
            <w:ins w:id="349" w:author="Vickie Simmons" w:date="2022-07-05T12:03:00Z">
              <w:r w:rsidRPr="007D6B9A">
                <w:rPr>
                  <w:sz w:val="24"/>
                  <w:szCs w:val="24"/>
                </w:rPr>
                <w:t>566</w:t>
              </w:r>
            </w:ins>
          </w:p>
        </w:tc>
        <w:tc>
          <w:tcPr>
            <w:tcW w:w="1751" w:type="dxa"/>
          </w:tcPr>
          <w:p w14:paraId="00FED136" w14:textId="77777777" w:rsidR="007D6B9A" w:rsidRPr="007D6B9A" w:rsidRDefault="007D6B9A" w:rsidP="007D6B9A">
            <w:pPr>
              <w:pStyle w:val="NoSpacing"/>
              <w:rPr>
                <w:ins w:id="350" w:author="Vickie Simmons" w:date="2022-07-05T12:03:00Z"/>
                <w:sz w:val="24"/>
                <w:szCs w:val="24"/>
              </w:rPr>
            </w:pPr>
          </w:p>
          <w:p w14:paraId="4AACAB21" w14:textId="77777777" w:rsidR="007D6B9A" w:rsidRPr="007D6B9A" w:rsidRDefault="007D6B9A" w:rsidP="007D6B9A">
            <w:pPr>
              <w:pStyle w:val="NoSpacing"/>
              <w:rPr>
                <w:ins w:id="351" w:author="Vickie Simmons" w:date="2022-07-05T12:03:00Z"/>
                <w:sz w:val="24"/>
                <w:szCs w:val="24"/>
              </w:rPr>
            </w:pPr>
            <w:ins w:id="352" w:author="Vickie Simmons" w:date="2022-07-05T12:03:00Z">
              <w:r w:rsidRPr="007D6B9A">
                <w:rPr>
                  <w:sz w:val="24"/>
                  <w:szCs w:val="24"/>
                </w:rPr>
                <w:t>2.7%</w:t>
              </w:r>
            </w:ins>
          </w:p>
        </w:tc>
      </w:tr>
      <w:tr w:rsidR="007D6B9A" w:rsidRPr="007D6B9A" w14:paraId="0DEBB7AC" w14:textId="77777777" w:rsidTr="0070566E">
        <w:trPr>
          <w:trHeight w:val="627"/>
          <w:ins w:id="353" w:author="Vickie Simmons" w:date="2022-07-05T12:03:00Z"/>
        </w:trPr>
        <w:tc>
          <w:tcPr>
            <w:tcW w:w="1797" w:type="dxa"/>
          </w:tcPr>
          <w:p w14:paraId="47AD4C19" w14:textId="77777777" w:rsidR="007D6B9A" w:rsidRPr="007D6B9A" w:rsidRDefault="007D6B9A" w:rsidP="007D6B9A">
            <w:pPr>
              <w:pStyle w:val="NoSpacing"/>
              <w:rPr>
                <w:ins w:id="354" w:author="Vickie Simmons" w:date="2022-07-05T12:03:00Z"/>
                <w:sz w:val="24"/>
                <w:szCs w:val="24"/>
              </w:rPr>
            </w:pPr>
            <w:ins w:id="355" w:author="Vickie Simmons" w:date="2022-07-05T12:03:00Z">
              <w:r w:rsidRPr="007D6B9A">
                <w:rPr>
                  <w:sz w:val="24"/>
                  <w:szCs w:val="24"/>
                </w:rPr>
                <w:t>Financial Activities</w:t>
              </w:r>
            </w:ins>
          </w:p>
        </w:tc>
        <w:tc>
          <w:tcPr>
            <w:tcW w:w="1793" w:type="dxa"/>
          </w:tcPr>
          <w:p w14:paraId="5E4D2D34" w14:textId="77777777" w:rsidR="007D6B9A" w:rsidRPr="007D6B9A" w:rsidRDefault="007D6B9A" w:rsidP="007D6B9A">
            <w:pPr>
              <w:pStyle w:val="NoSpacing"/>
              <w:rPr>
                <w:ins w:id="356" w:author="Vickie Simmons" w:date="2022-07-05T12:03:00Z"/>
                <w:sz w:val="24"/>
                <w:szCs w:val="24"/>
              </w:rPr>
            </w:pPr>
          </w:p>
          <w:p w14:paraId="51CC00BA" w14:textId="77777777" w:rsidR="007D6B9A" w:rsidRPr="007D6B9A" w:rsidRDefault="007D6B9A" w:rsidP="007D6B9A">
            <w:pPr>
              <w:pStyle w:val="NoSpacing"/>
              <w:rPr>
                <w:ins w:id="357" w:author="Vickie Simmons" w:date="2022-07-05T12:03:00Z"/>
                <w:sz w:val="24"/>
                <w:szCs w:val="24"/>
              </w:rPr>
            </w:pPr>
            <w:ins w:id="358" w:author="Vickie Simmons" w:date="2022-07-05T12:03:00Z">
              <w:r w:rsidRPr="007D6B9A">
                <w:rPr>
                  <w:sz w:val="24"/>
                  <w:szCs w:val="24"/>
                </w:rPr>
                <w:t>1,110</w:t>
              </w:r>
            </w:ins>
          </w:p>
        </w:tc>
        <w:tc>
          <w:tcPr>
            <w:tcW w:w="1793" w:type="dxa"/>
          </w:tcPr>
          <w:p w14:paraId="1A44BB6F" w14:textId="77777777" w:rsidR="007D6B9A" w:rsidRPr="007D6B9A" w:rsidRDefault="007D6B9A" w:rsidP="007D6B9A">
            <w:pPr>
              <w:pStyle w:val="NoSpacing"/>
              <w:rPr>
                <w:ins w:id="359" w:author="Vickie Simmons" w:date="2022-07-05T12:03:00Z"/>
                <w:sz w:val="24"/>
                <w:szCs w:val="24"/>
              </w:rPr>
            </w:pPr>
          </w:p>
          <w:p w14:paraId="59D75F53" w14:textId="77777777" w:rsidR="007D6B9A" w:rsidRPr="007D6B9A" w:rsidRDefault="007D6B9A" w:rsidP="007D6B9A">
            <w:pPr>
              <w:pStyle w:val="NoSpacing"/>
              <w:rPr>
                <w:ins w:id="360" w:author="Vickie Simmons" w:date="2022-07-05T12:03:00Z"/>
                <w:sz w:val="24"/>
                <w:szCs w:val="24"/>
              </w:rPr>
            </w:pPr>
            <w:ins w:id="361" w:author="Vickie Simmons" w:date="2022-07-05T12:03:00Z">
              <w:r w:rsidRPr="007D6B9A">
                <w:rPr>
                  <w:sz w:val="24"/>
                  <w:szCs w:val="24"/>
                </w:rPr>
                <w:t>1,178</w:t>
              </w:r>
            </w:ins>
          </w:p>
        </w:tc>
        <w:tc>
          <w:tcPr>
            <w:tcW w:w="1703" w:type="dxa"/>
          </w:tcPr>
          <w:p w14:paraId="3670D05D" w14:textId="77777777" w:rsidR="007D6B9A" w:rsidRPr="007D6B9A" w:rsidRDefault="007D6B9A" w:rsidP="007D6B9A">
            <w:pPr>
              <w:pStyle w:val="NoSpacing"/>
              <w:rPr>
                <w:ins w:id="362" w:author="Vickie Simmons" w:date="2022-07-05T12:03:00Z"/>
                <w:sz w:val="24"/>
                <w:szCs w:val="24"/>
              </w:rPr>
            </w:pPr>
          </w:p>
          <w:p w14:paraId="20F65821" w14:textId="77777777" w:rsidR="007D6B9A" w:rsidRPr="007D6B9A" w:rsidRDefault="007D6B9A" w:rsidP="007D6B9A">
            <w:pPr>
              <w:pStyle w:val="NoSpacing"/>
              <w:rPr>
                <w:ins w:id="363" w:author="Vickie Simmons" w:date="2022-07-05T12:03:00Z"/>
                <w:sz w:val="24"/>
                <w:szCs w:val="24"/>
              </w:rPr>
            </w:pPr>
            <w:ins w:id="364" w:author="Vickie Simmons" w:date="2022-07-05T12:03:00Z">
              <w:r w:rsidRPr="007D6B9A">
                <w:rPr>
                  <w:sz w:val="24"/>
                  <w:szCs w:val="24"/>
                </w:rPr>
                <w:t>68</w:t>
              </w:r>
            </w:ins>
          </w:p>
        </w:tc>
        <w:tc>
          <w:tcPr>
            <w:tcW w:w="1751" w:type="dxa"/>
          </w:tcPr>
          <w:p w14:paraId="259FA363" w14:textId="77777777" w:rsidR="007D6B9A" w:rsidRPr="007D6B9A" w:rsidRDefault="007D6B9A" w:rsidP="007D6B9A">
            <w:pPr>
              <w:pStyle w:val="NoSpacing"/>
              <w:rPr>
                <w:ins w:id="365" w:author="Vickie Simmons" w:date="2022-07-05T12:03:00Z"/>
                <w:sz w:val="24"/>
                <w:szCs w:val="24"/>
              </w:rPr>
            </w:pPr>
          </w:p>
          <w:p w14:paraId="784BC5AF" w14:textId="77777777" w:rsidR="007D6B9A" w:rsidRPr="007D6B9A" w:rsidRDefault="007D6B9A" w:rsidP="007D6B9A">
            <w:pPr>
              <w:pStyle w:val="NoSpacing"/>
              <w:rPr>
                <w:ins w:id="366" w:author="Vickie Simmons" w:date="2022-07-05T12:03:00Z"/>
                <w:sz w:val="24"/>
                <w:szCs w:val="24"/>
              </w:rPr>
            </w:pPr>
            <w:ins w:id="367" w:author="Vickie Simmons" w:date="2022-07-05T12:03:00Z">
              <w:r w:rsidRPr="007D6B9A">
                <w:rPr>
                  <w:sz w:val="24"/>
                  <w:szCs w:val="24"/>
                </w:rPr>
                <w:t>3.0%</w:t>
              </w:r>
            </w:ins>
          </w:p>
        </w:tc>
      </w:tr>
      <w:tr w:rsidR="007D6B9A" w:rsidRPr="007D6B9A" w14:paraId="70531E4A" w14:textId="77777777" w:rsidTr="0070566E">
        <w:trPr>
          <w:trHeight w:val="305"/>
          <w:ins w:id="368" w:author="Vickie Simmons" w:date="2022-07-05T12:03:00Z"/>
        </w:trPr>
        <w:tc>
          <w:tcPr>
            <w:tcW w:w="1797" w:type="dxa"/>
          </w:tcPr>
          <w:p w14:paraId="26F206F2" w14:textId="77777777" w:rsidR="007D6B9A" w:rsidRPr="007D6B9A" w:rsidRDefault="007D6B9A" w:rsidP="007D6B9A">
            <w:pPr>
              <w:pStyle w:val="NoSpacing"/>
              <w:rPr>
                <w:ins w:id="369" w:author="Vickie Simmons" w:date="2022-07-05T12:03:00Z"/>
                <w:sz w:val="24"/>
                <w:szCs w:val="24"/>
              </w:rPr>
            </w:pPr>
            <w:ins w:id="370" w:author="Vickie Simmons" w:date="2022-07-05T12:03:00Z">
              <w:r w:rsidRPr="007D6B9A">
                <w:rPr>
                  <w:sz w:val="24"/>
                  <w:szCs w:val="24"/>
                </w:rPr>
                <w:t>Government</w:t>
              </w:r>
            </w:ins>
          </w:p>
        </w:tc>
        <w:tc>
          <w:tcPr>
            <w:tcW w:w="1793" w:type="dxa"/>
          </w:tcPr>
          <w:p w14:paraId="2E013401" w14:textId="77777777" w:rsidR="007D6B9A" w:rsidRPr="007D6B9A" w:rsidRDefault="007D6B9A" w:rsidP="007D6B9A">
            <w:pPr>
              <w:pStyle w:val="NoSpacing"/>
              <w:rPr>
                <w:ins w:id="371" w:author="Vickie Simmons" w:date="2022-07-05T12:03:00Z"/>
                <w:sz w:val="24"/>
                <w:szCs w:val="24"/>
              </w:rPr>
            </w:pPr>
            <w:ins w:id="372" w:author="Vickie Simmons" w:date="2022-07-05T12:03:00Z">
              <w:r w:rsidRPr="007D6B9A">
                <w:rPr>
                  <w:sz w:val="24"/>
                  <w:szCs w:val="24"/>
                </w:rPr>
                <w:t>7,733</w:t>
              </w:r>
            </w:ins>
          </w:p>
        </w:tc>
        <w:tc>
          <w:tcPr>
            <w:tcW w:w="1793" w:type="dxa"/>
          </w:tcPr>
          <w:p w14:paraId="7F34C5C7" w14:textId="77777777" w:rsidR="007D6B9A" w:rsidRPr="007D6B9A" w:rsidRDefault="007D6B9A" w:rsidP="007D6B9A">
            <w:pPr>
              <w:pStyle w:val="NoSpacing"/>
              <w:rPr>
                <w:ins w:id="373" w:author="Vickie Simmons" w:date="2022-07-05T12:03:00Z"/>
                <w:sz w:val="24"/>
                <w:szCs w:val="24"/>
              </w:rPr>
            </w:pPr>
            <w:ins w:id="374" w:author="Vickie Simmons" w:date="2022-07-05T12:03:00Z">
              <w:r w:rsidRPr="007D6B9A">
                <w:rPr>
                  <w:sz w:val="24"/>
                  <w:szCs w:val="24"/>
                </w:rPr>
                <w:t>8,012</w:t>
              </w:r>
            </w:ins>
          </w:p>
        </w:tc>
        <w:tc>
          <w:tcPr>
            <w:tcW w:w="1703" w:type="dxa"/>
          </w:tcPr>
          <w:p w14:paraId="26946512" w14:textId="77777777" w:rsidR="007D6B9A" w:rsidRPr="007D6B9A" w:rsidRDefault="007D6B9A" w:rsidP="007D6B9A">
            <w:pPr>
              <w:pStyle w:val="NoSpacing"/>
              <w:rPr>
                <w:ins w:id="375" w:author="Vickie Simmons" w:date="2022-07-05T12:03:00Z"/>
                <w:sz w:val="24"/>
                <w:szCs w:val="24"/>
              </w:rPr>
            </w:pPr>
            <w:ins w:id="376" w:author="Vickie Simmons" w:date="2022-07-05T12:03:00Z">
              <w:r w:rsidRPr="007D6B9A">
                <w:rPr>
                  <w:sz w:val="24"/>
                  <w:szCs w:val="24"/>
                </w:rPr>
                <w:t>279</w:t>
              </w:r>
            </w:ins>
          </w:p>
        </w:tc>
        <w:tc>
          <w:tcPr>
            <w:tcW w:w="1751" w:type="dxa"/>
          </w:tcPr>
          <w:p w14:paraId="25F62E18" w14:textId="77777777" w:rsidR="007D6B9A" w:rsidRPr="007D6B9A" w:rsidRDefault="007D6B9A" w:rsidP="007D6B9A">
            <w:pPr>
              <w:pStyle w:val="NoSpacing"/>
              <w:rPr>
                <w:ins w:id="377" w:author="Vickie Simmons" w:date="2022-07-05T12:03:00Z"/>
                <w:sz w:val="24"/>
                <w:szCs w:val="24"/>
              </w:rPr>
            </w:pPr>
            <w:ins w:id="378" w:author="Vickie Simmons" w:date="2022-07-05T12:03:00Z">
              <w:r w:rsidRPr="007D6B9A">
                <w:rPr>
                  <w:sz w:val="24"/>
                  <w:szCs w:val="24"/>
                </w:rPr>
                <w:t>1.8%</w:t>
              </w:r>
            </w:ins>
          </w:p>
        </w:tc>
      </w:tr>
      <w:tr w:rsidR="007D6B9A" w:rsidRPr="007D6B9A" w14:paraId="63B73091" w14:textId="77777777" w:rsidTr="0070566E">
        <w:trPr>
          <w:trHeight w:val="305"/>
          <w:ins w:id="379" w:author="Vickie Simmons" w:date="2022-07-05T12:03:00Z"/>
        </w:trPr>
        <w:tc>
          <w:tcPr>
            <w:tcW w:w="1797" w:type="dxa"/>
          </w:tcPr>
          <w:p w14:paraId="3FBDF957" w14:textId="77777777" w:rsidR="007D6B9A" w:rsidRPr="007D6B9A" w:rsidRDefault="007D6B9A" w:rsidP="007D6B9A">
            <w:pPr>
              <w:pStyle w:val="NoSpacing"/>
              <w:rPr>
                <w:ins w:id="380" w:author="Vickie Simmons" w:date="2022-07-05T12:03:00Z"/>
                <w:sz w:val="24"/>
                <w:szCs w:val="24"/>
              </w:rPr>
            </w:pPr>
            <w:ins w:id="381" w:author="Vickie Simmons" w:date="2022-07-05T12:03:00Z">
              <w:r w:rsidRPr="007D6B9A">
                <w:rPr>
                  <w:sz w:val="24"/>
                  <w:szCs w:val="24"/>
                </w:rPr>
                <w:t>Information</w:t>
              </w:r>
            </w:ins>
          </w:p>
        </w:tc>
        <w:tc>
          <w:tcPr>
            <w:tcW w:w="1793" w:type="dxa"/>
          </w:tcPr>
          <w:p w14:paraId="76134D34" w14:textId="77777777" w:rsidR="007D6B9A" w:rsidRPr="007D6B9A" w:rsidRDefault="007D6B9A" w:rsidP="007D6B9A">
            <w:pPr>
              <w:pStyle w:val="NoSpacing"/>
              <w:rPr>
                <w:ins w:id="382" w:author="Vickie Simmons" w:date="2022-07-05T12:03:00Z"/>
                <w:sz w:val="24"/>
                <w:szCs w:val="24"/>
              </w:rPr>
            </w:pPr>
            <w:ins w:id="383" w:author="Vickie Simmons" w:date="2022-07-05T12:03:00Z">
              <w:r w:rsidRPr="007D6B9A">
                <w:rPr>
                  <w:sz w:val="24"/>
                  <w:szCs w:val="24"/>
                </w:rPr>
                <w:t>484</w:t>
              </w:r>
            </w:ins>
          </w:p>
        </w:tc>
        <w:tc>
          <w:tcPr>
            <w:tcW w:w="1793" w:type="dxa"/>
          </w:tcPr>
          <w:p w14:paraId="5D85B27C" w14:textId="77777777" w:rsidR="007D6B9A" w:rsidRPr="007D6B9A" w:rsidRDefault="007D6B9A" w:rsidP="007D6B9A">
            <w:pPr>
              <w:pStyle w:val="NoSpacing"/>
              <w:rPr>
                <w:ins w:id="384" w:author="Vickie Simmons" w:date="2022-07-05T12:03:00Z"/>
                <w:sz w:val="24"/>
                <w:szCs w:val="24"/>
              </w:rPr>
            </w:pPr>
            <w:ins w:id="385" w:author="Vickie Simmons" w:date="2022-07-05T12:03:00Z">
              <w:r w:rsidRPr="007D6B9A">
                <w:rPr>
                  <w:sz w:val="24"/>
                  <w:szCs w:val="24"/>
                </w:rPr>
                <w:t>510</w:t>
              </w:r>
            </w:ins>
          </w:p>
        </w:tc>
        <w:tc>
          <w:tcPr>
            <w:tcW w:w="1703" w:type="dxa"/>
          </w:tcPr>
          <w:p w14:paraId="6D1D1CC8" w14:textId="77777777" w:rsidR="007D6B9A" w:rsidRPr="007D6B9A" w:rsidRDefault="007D6B9A" w:rsidP="007D6B9A">
            <w:pPr>
              <w:pStyle w:val="NoSpacing"/>
              <w:rPr>
                <w:ins w:id="386" w:author="Vickie Simmons" w:date="2022-07-05T12:03:00Z"/>
                <w:sz w:val="24"/>
                <w:szCs w:val="24"/>
              </w:rPr>
            </w:pPr>
            <w:ins w:id="387" w:author="Vickie Simmons" w:date="2022-07-05T12:03:00Z">
              <w:r w:rsidRPr="007D6B9A">
                <w:rPr>
                  <w:sz w:val="24"/>
                  <w:szCs w:val="24"/>
                </w:rPr>
                <w:t>26</w:t>
              </w:r>
            </w:ins>
          </w:p>
        </w:tc>
        <w:tc>
          <w:tcPr>
            <w:tcW w:w="1751" w:type="dxa"/>
          </w:tcPr>
          <w:p w14:paraId="10E6076A" w14:textId="77777777" w:rsidR="007D6B9A" w:rsidRPr="007D6B9A" w:rsidRDefault="007D6B9A" w:rsidP="007D6B9A">
            <w:pPr>
              <w:pStyle w:val="NoSpacing"/>
              <w:rPr>
                <w:ins w:id="388" w:author="Vickie Simmons" w:date="2022-07-05T12:03:00Z"/>
                <w:sz w:val="24"/>
                <w:szCs w:val="24"/>
              </w:rPr>
            </w:pPr>
            <w:ins w:id="389" w:author="Vickie Simmons" w:date="2022-07-05T12:03:00Z">
              <w:r w:rsidRPr="007D6B9A">
                <w:rPr>
                  <w:sz w:val="24"/>
                  <w:szCs w:val="24"/>
                </w:rPr>
                <w:t>2.7%</w:t>
              </w:r>
            </w:ins>
          </w:p>
        </w:tc>
      </w:tr>
      <w:tr w:rsidR="007D6B9A" w:rsidRPr="007D6B9A" w14:paraId="2A6757A0" w14:textId="77777777" w:rsidTr="0070566E">
        <w:trPr>
          <w:trHeight w:val="627"/>
          <w:ins w:id="390" w:author="Vickie Simmons" w:date="2022-07-05T12:03:00Z"/>
        </w:trPr>
        <w:tc>
          <w:tcPr>
            <w:tcW w:w="1797" w:type="dxa"/>
          </w:tcPr>
          <w:p w14:paraId="05CF1A53" w14:textId="77777777" w:rsidR="007D6B9A" w:rsidRPr="007D6B9A" w:rsidRDefault="007D6B9A" w:rsidP="007D6B9A">
            <w:pPr>
              <w:pStyle w:val="NoSpacing"/>
              <w:rPr>
                <w:ins w:id="391" w:author="Vickie Simmons" w:date="2022-07-05T12:03:00Z"/>
                <w:sz w:val="24"/>
                <w:szCs w:val="24"/>
              </w:rPr>
            </w:pPr>
            <w:ins w:id="392" w:author="Vickie Simmons" w:date="2022-07-05T12:03:00Z">
              <w:r w:rsidRPr="007D6B9A">
                <w:rPr>
                  <w:sz w:val="24"/>
                  <w:szCs w:val="24"/>
                </w:rPr>
                <w:t>Leisure and Hospitality</w:t>
              </w:r>
            </w:ins>
          </w:p>
        </w:tc>
        <w:tc>
          <w:tcPr>
            <w:tcW w:w="1793" w:type="dxa"/>
          </w:tcPr>
          <w:p w14:paraId="753187FD" w14:textId="77777777" w:rsidR="007D6B9A" w:rsidRPr="007D6B9A" w:rsidRDefault="007D6B9A" w:rsidP="007D6B9A">
            <w:pPr>
              <w:pStyle w:val="NoSpacing"/>
              <w:rPr>
                <w:ins w:id="393" w:author="Vickie Simmons" w:date="2022-07-05T12:03:00Z"/>
                <w:sz w:val="24"/>
                <w:szCs w:val="24"/>
              </w:rPr>
            </w:pPr>
          </w:p>
          <w:p w14:paraId="083AEAB3" w14:textId="77777777" w:rsidR="007D6B9A" w:rsidRPr="007D6B9A" w:rsidRDefault="007D6B9A" w:rsidP="007D6B9A">
            <w:pPr>
              <w:pStyle w:val="NoSpacing"/>
              <w:rPr>
                <w:ins w:id="394" w:author="Vickie Simmons" w:date="2022-07-05T12:03:00Z"/>
                <w:sz w:val="24"/>
                <w:szCs w:val="24"/>
              </w:rPr>
            </w:pPr>
            <w:ins w:id="395" w:author="Vickie Simmons" w:date="2022-07-05T12:03:00Z">
              <w:r w:rsidRPr="007D6B9A">
                <w:rPr>
                  <w:sz w:val="24"/>
                  <w:szCs w:val="24"/>
                </w:rPr>
                <w:t>4,939</w:t>
              </w:r>
            </w:ins>
          </w:p>
        </w:tc>
        <w:tc>
          <w:tcPr>
            <w:tcW w:w="1793" w:type="dxa"/>
          </w:tcPr>
          <w:p w14:paraId="574A9D2F" w14:textId="77777777" w:rsidR="007D6B9A" w:rsidRPr="007D6B9A" w:rsidRDefault="007D6B9A" w:rsidP="007D6B9A">
            <w:pPr>
              <w:pStyle w:val="NoSpacing"/>
              <w:rPr>
                <w:ins w:id="396" w:author="Vickie Simmons" w:date="2022-07-05T12:03:00Z"/>
                <w:sz w:val="24"/>
                <w:szCs w:val="24"/>
              </w:rPr>
            </w:pPr>
          </w:p>
          <w:p w14:paraId="647CEAD7" w14:textId="77777777" w:rsidR="007D6B9A" w:rsidRPr="007D6B9A" w:rsidRDefault="007D6B9A" w:rsidP="007D6B9A">
            <w:pPr>
              <w:pStyle w:val="NoSpacing"/>
              <w:rPr>
                <w:ins w:id="397" w:author="Vickie Simmons" w:date="2022-07-05T12:03:00Z"/>
                <w:sz w:val="24"/>
                <w:szCs w:val="24"/>
              </w:rPr>
            </w:pPr>
            <w:ins w:id="398" w:author="Vickie Simmons" w:date="2022-07-05T12:03:00Z">
              <w:r w:rsidRPr="007D6B9A">
                <w:rPr>
                  <w:sz w:val="24"/>
                  <w:szCs w:val="24"/>
                </w:rPr>
                <w:t>5,619</w:t>
              </w:r>
            </w:ins>
          </w:p>
        </w:tc>
        <w:tc>
          <w:tcPr>
            <w:tcW w:w="1703" w:type="dxa"/>
          </w:tcPr>
          <w:p w14:paraId="274A20FC" w14:textId="77777777" w:rsidR="007D6B9A" w:rsidRPr="007D6B9A" w:rsidRDefault="007D6B9A" w:rsidP="007D6B9A">
            <w:pPr>
              <w:pStyle w:val="NoSpacing"/>
              <w:rPr>
                <w:ins w:id="399" w:author="Vickie Simmons" w:date="2022-07-05T12:03:00Z"/>
                <w:sz w:val="24"/>
                <w:szCs w:val="24"/>
              </w:rPr>
            </w:pPr>
          </w:p>
          <w:p w14:paraId="61E02615" w14:textId="77777777" w:rsidR="007D6B9A" w:rsidRPr="007D6B9A" w:rsidRDefault="007D6B9A" w:rsidP="007D6B9A">
            <w:pPr>
              <w:pStyle w:val="NoSpacing"/>
              <w:rPr>
                <w:ins w:id="400" w:author="Vickie Simmons" w:date="2022-07-05T12:03:00Z"/>
                <w:sz w:val="24"/>
                <w:szCs w:val="24"/>
              </w:rPr>
            </w:pPr>
            <w:ins w:id="401" w:author="Vickie Simmons" w:date="2022-07-05T12:03:00Z">
              <w:r w:rsidRPr="007D6B9A">
                <w:rPr>
                  <w:sz w:val="24"/>
                  <w:szCs w:val="24"/>
                </w:rPr>
                <w:t>680</w:t>
              </w:r>
            </w:ins>
          </w:p>
        </w:tc>
        <w:tc>
          <w:tcPr>
            <w:tcW w:w="1751" w:type="dxa"/>
          </w:tcPr>
          <w:p w14:paraId="6F21D8DB" w14:textId="77777777" w:rsidR="007D6B9A" w:rsidRPr="007D6B9A" w:rsidRDefault="007D6B9A" w:rsidP="007D6B9A">
            <w:pPr>
              <w:pStyle w:val="NoSpacing"/>
              <w:rPr>
                <w:ins w:id="402" w:author="Vickie Simmons" w:date="2022-07-05T12:03:00Z"/>
                <w:sz w:val="24"/>
                <w:szCs w:val="24"/>
              </w:rPr>
            </w:pPr>
          </w:p>
          <w:p w14:paraId="0089329D" w14:textId="77777777" w:rsidR="007D6B9A" w:rsidRPr="007D6B9A" w:rsidRDefault="007D6B9A" w:rsidP="007D6B9A">
            <w:pPr>
              <w:pStyle w:val="NoSpacing"/>
              <w:rPr>
                <w:ins w:id="403" w:author="Vickie Simmons" w:date="2022-07-05T12:03:00Z"/>
                <w:sz w:val="24"/>
                <w:szCs w:val="24"/>
              </w:rPr>
            </w:pPr>
            <w:ins w:id="404" w:author="Vickie Simmons" w:date="2022-07-05T12:03:00Z">
              <w:r w:rsidRPr="007D6B9A">
                <w:rPr>
                  <w:sz w:val="24"/>
                  <w:szCs w:val="24"/>
                </w:rPr>
                <w:t>6.7%</w:t>
              </w:r>
            </w:ins>
          </w:p>
        </w:tc>
      </w:tr>
      <w:tr w:rsidR="007D6B9A" w:rsidRPr="007D6B9A" w14:paraId="76CB79B6" w14:textId="77777777" w:rsidTr="0070566E">
        <w:trPr>
          <w:trHeight w:val="323"/>
          <w:ins w:id="405" w:author="Vickie Simmons" w:date="2022-07-05T12:03:00Z"/>
        </w:trPr>
        <w:tc>
          <w:tcPr>
            <w:tcW w:w="1797" w:type="dxa"/>
          </w:tcPr>
          <w:p w14:paraId="59995D81" w14:textId="77777777" w:rsidR="007D6B9A" w:rsidRPr="007D6B9A" w:rsidRDefault="007D6B9A" w:rsidP="007D6B9A">
            <w:pPr>
              <w:pStyle w:val="NoSpacing"/>
              <w:rPr>
                <w:ins w:id="406" w:author="Vickie Simmons" w:date="2022-07-05T12:03:00Z"/>
                <w:sz w:val="24"/>
                <w:szCs w:val="24"/>
              </w:rPr>
            </w:pPr>
            <w:ins w:id="407" w:author="Vickie Simmons" w:date="2022-07-05T12:03:00Z">
              <w:r w:rsidRPr="007D6B9A">
                <w:rPr>
                  <w:sz w:val="24"/>
                  <w:szCs w:val="24"/>
                </w:rPr>
                <w:t>Manufacturing</w:t>
              </w:r>
            </w:ins>
          </w:p>
        </w:tc>
        <w:tc>
          <w:tcPr>
            <w:tcW w:w="1793" w:type="dxa"/>
          </w:tcPr>
          <w:p w14:paraId="6BA51509" w14:textId="77777777" w:rsidR="007D6B9A" w:rsidRPr="007D6B9A" w:rsidRDefault="007D6B9A" w:rsidP="007D6B9A">
            <w:pPr>
              <w:pStyle w:val="NoSpacing"/>
              <w:rPr>
                <w:ins w:id="408" w:author="Vickie Simmons" w:date="2022-07-05T12:03:00Z"/>
                <w:sz w:val="24"/>
                <w:szCs w:val="24"/>
              </w:rPr>
            </w:pPr>
            <w:ins w:id="409" w:author="Vickie Simmons" w:date="2022-07-05T12:03:00Z">
              <w:r w:rsidRPr="007D6B9A">
                <w:rPr>
                  <w:sz w:val="24"/>
                  <w:szCs w:val="24"/>
                </w:rPr>
                <w:t>922</w:t>
              </w:r>
            </w:ins>
          </w:p>
        </w:tc>
        <w:tc>
          <w:tcPr>
            <w:tcW w:w="1793" w:type="dxa"/>
          </w:tcPr>
          <w:p w14:paraId="3724E378" w14:textId="77777777" w:rsidR="007D6B9A" w:rsidRPr="007D6B9A" w:rsidRDefault="007D6B9A" w:rsidP="007D6B9A">
            <w:pPr>
              <w:pStyle w:val="NoSpacing"/>
              <w:rPr>
                <w:ins w:id="410" w:author="Vickie Simmons" w:date="2022-07-05T12:03:00Z"/>
                <w:sz w:val="24"/>
                <w:szCs w:val="24"/>
              </w:rPr>
            </w:pPr>
            <w:ins w:id="411" w:author="Vickie Simmons" w:date="2022-07-05T12:03:00Z">
              <w:r w:rsidRPr="007D6B9A">
                <w:rPr>
                  <w:sz w:val="24"/>
                  <w:szCs w:val="24"/>
                </w:rPr>
                <w:t>926</w:t>
              </w:r>
            </w:ins>
          </w:p>
        </w:tc>
        <w:tc>
          <w:tcPr>
            <w:tcW w:w="1703" w:type="dxa"/>
          </w:tcPr>
          <w:p w14:paraId="1D374D56" w14:textId="77777777" w:rsidR="007D6B9A" w:rsidRPr="007D6B9A" w:rsidRDefault="007D6B9A" w:rsidP="007D6B9A">
            <w:pPr>
              <w:pStyle w:val="NoSpacing"/>
              <w:rPr>
                <w:ins w:id="412" w:author="Vickie Simmons" w:date="2022-07-05T12:03:00Z"/>
                <w:sz w:val="24"/>
                <w:szCs w:val="24"/>
              </w:rPr>
            </w:pPr>
            <w:ins w:id="413" w:author="Vickie Simmons" w:date="2022-07-05T12:03:00Z">
              <w:r w:rsidRPr="007D6B9A">
                <w:rPr>
                  <w:sz w:val="24"/>
                  <w:szCs w:val="24"/>
                </w:rPr>
                <w:t>4</w:t>
              </w:r>
            </w:ins>
          </w:p>
        </w:tc>
        <w:tc>
          <w:tcPr>
            <w:tcW w:w="1751" w:type="dxa"/>
          </w:tcPr>
          <w:p w14:paraId="6D9E8E71" w14:textId="77777777" w:rsidR="007D6B9A" w:rsidRPr="007D6B9A" w:rsidRDefault="007D6B9A" w:rsidP="007D6B9A">
            <w:pPr>
              <w:pStyle w:val="NoSpacing"/>
              <w:rPr>
                <w:ins w:id="414" w:author="Vickie Simmons" w:date="2022-07-05T12:03:00Z"/>
                <w:sz w:val="24"/>
                <w:szCs w:val="24"/>
              </w:rPr>
            </w:pPr>
            <w:ins w:id="415" w:author="Vickie Simmons" w:date="2022-07-05T12:03:00Z">
              <w:r w:rsidRPr="007D6B9A">
                <w:rPr>
                  <w:sz w:val="24"/>
                  <w:szCs w:val="24"/>
                </w:rPr>
                <w:t>0.2%</w:t>
              </w:r>
            </w:ins>
          </w:p>
        </w:tc>
      </w:tr>
      <w:tr w:rsidR="007D6B9A" w:rsidRPr="007D6B9A" w14:paraId="2415C972" w14:textId="77777777" w:rsidTr="0070566E">
        <w:trPr>
          <w:trHeight w:val="323"/>
          <w:ins w:id="416" w:author="Vickie Simmons" w:date="2022-07-05T12:03:00Z"/>
        </w:trPr>
        <w:tc>
          <w:tcPr>
            <w:tcW w:w="1797" w:type="dxa"/>
          </w:tcPr>
          <w:p w14:paraId="77093446" w14:textId="77777777" w:rsidR="007D6B9A" w:rsidRPr="007D6B9A" w:rsidRDefault="007D6B9A" w:rsidP="007D6B9A">
            <w:pPr>
              <w:pStyle w:val="NoSpacing"/>
              <w:rPr>
                <w:ins w:id="417" w:author="Vickie Simmons" w:date="2022-07-05T12:03:00Z"/>
                <w:sz w:val="24"/>
                <w:szCs w:val="24"/>
              </w:rPr>
            </w:pPr>
            <w:ins w:id="418" w:author="Vickie Simmons" w:date="2022-07-05T12:03:00Z">
              <w:r w:rsidRPr="007D6B9A">
                <w:rPr>
                  <w:sz w:val="24"/>
                  <w:szCs w:val="24"/>
                </w:rPr>
                <w:t>Natural Resources and Mining</w:t>
              </w:r>
            </w:ins>
          </w:p>
          <w:p w14:paraId="372756B1" w14:textId="77777777" w:rsidR="007D6B9A" w:rsidRPr="007D6B9A" w:rsidRDefault="007D6B9A" w:rsidP="007D6B9A">
            <w:pPr>
              <w:pStyle w:val="NoSpacing"/>
              <w:rPr>
                <w:ins w:id="419" w:author="Vickie Simmons" w:date="2022-07-05T12:03:00Z"/>
                <w:sz w:val="24"/>
                <w:szCs w:val="24"/>
              </w:rPr>
            </w:pPr>
          </w:p>
        </w:tc>
        <w:tc>
          <w:tcPr>
            <w:tcW w:w="1793" w:type="dxa"/>
          </w:tcPr>
          <w:p w14:paraId="7B35A87A" w14:textId="77777777" w:rsidR="007D6B9A" w:rsidRPr="007D6B9A" w:rsidRDefault="007D6B9A" w:rsidP="007D6B9A">
            <w:pPr>
              <w:pStyle w:val="NoSpacing"/>
              <w:rPr>
                <w:ins w:id="420" w:author="Vickie Simmons" w:date="2022-07-05T12:03:00Z"/>
                <w:sz w:val="24"/>
                <w:szCs w:val="24"/>
              </w:rPr>
            </w:pPr>
          </w:p>
          <w:p w14:paraId="548D4AE7" w14:textId="77777777" w:rsidR="007D6B9A" w:rsidRPr="007D6B9A" w:rsidRDefault="007D6B9A" w:rsidP="007D6B9A">
            <w:pPr>
              <w:pStyle w:val="NoSpacing"/>
              <w:rPr>
                <w:ins w:id="421" w:author="Vickie Simmons" w:date="2022-07-05T12:03:00Z"/>
                <w:sz w:val="24"/>
                <w:szCs w:val="24"/>
              </w:rPr>
            </w:pPr>
            <w:ins w:id="422" w:author="Vickie Simmons" w:date="2022-07-05T12:03:00Z">
              <w:r w:rsidRPr="007D6B9A">
                <w:rPr>
                  <w:sz w:val="24"/>
                  <w:szCs w:val="24"/>
                </w:rPr>
                <w:t>7,163</w:t>
              </w:r>
            </w:ins>
          </w:p>
        </w:tc>
        <w:tc>
          <w:tcPr>
            <w:tcW w:w="1793" w:type="dxa"/>
          </w:tcPr>
          <w:p w14:paraId="4B7F600D" w14:textId="77777777" w:rsidR="007D6B9A" w:rsidRPr="007D6B9A" w:rsidRDefault="007D6B9A" w:rsidP="007D6B9A">
            <w:pPr>
              <w:pStyle w:val="NoSpacing"/>
              <w:rPr>
                <w:ins w:id="423" w:author="Vickie Simmons" w:date="2022-07-05T12:03:00Z"/>
                <w:sz w:val="24"/>
                <w:szCs w:val="24"/>
              </w:rPr>
            </w:pPr>
          </w:p>
          <w:p w14:paraId="7094AE48" w14:textId="77777777" w:rsidR="007D6B9A" w:rsidRPr="007D6B9A" w:rsidRDefault="007D6B9A" w:rsidP="007D6B9A">
            <w:pPr>
              <w:pStyle w:val="NoSpacing"/>
              <w:rPr>
                <w:ins w:id="424" w:author="Vickie Simmons" w:date="2022-07-05T12:03:00Z"/>
                <w:sz w:val="24"/>
                <w:szCs w:val="24"/>
              </w:rPr>
            </w:pPr>
            <w:ins w:id="425" w:author="Vickie Simmons" w:date="2022-07-05T12:03:00Z">
              <w:r w:rsidRPr="007D6B9A">
                <w:rPr>
                  <w:sz w:val="24"/>
                  <w:szCs w:val="24"/>
                </w:rPr>
                <w:t>7,346</w:t>
              </w:r>
            </w:ins>
          </w:p>
        </w:tc>
        <w:tc>
          <w:tcPr>
            <w:tcW w:w="1703" w:type="dxa"/>
          </w:tcPr>
          <w:p w14:paraId="12EEFF03" w14:textId="77777777" w:rsidR="007D6B9A" w:rsidRPr="007D6B9A" w:rsidRDefault="007D6B9A" w:rsidP="007D6B9A">
            <w:pPr>
              <w:pStyle w:val="NoSpacing"/>
              <w:rPr>
                <w:ins w:id="426" w:author="Vickie Simmons" w:date="2022-07-05T12:03:00Z"/>
                <w:sz w:val="24"/>
                <w:szCs w:val="24"/>
              </w:rPr>
            </w:pPr>
          </w:p>
          <w:p w14:paraId="75B9DD7E" w14:textId="77777777" w:rsidR="007D6B9A" w:rsidRPr="007D6B9A" w:rsidRDefault="007D6B9A" w:rsidP="007D6B9A">
            <w:pPr>
              <w:pStyle w:val="NoSpacing"/>
              <w:rPr>
                <w:ins w:id="427" w:author="Vickie Simmons" w:date="2022-07-05T12:03:00Z"/>
                <w:sz w:val="24"/>
                <w:szCs w:val="24"/>
              </w:rPr>
            </w:pPr>
            <w:ins w:id="428" w:author="Vickie Simmons" w:date="2022-07-05T12:03:00Z">
              <w:r w:rsidRPr="007D6B9A">
                <w:rPr>
                  <w:sz w:val="24"/>
                  <w:szCs w:val="24"/>
                </w:rPr>
                <w:t>183</w:t>
              </w:r>
            </w:ins>
          </w:p>
        </w:tc>
        <w:tc>
          <w:tcPr>
            <w:tcW w:w="1751" w:type="dxa"/>
          </w:tcPr>
          <w:p w14:paraId="76732EF2" w14:textId="77777777" w:rsidR="007D6B9A" w:rsidRPr="007D6B9A" w:rsidRDefault="007D6B9A" w:rsidP="007D6B9A">
            <w:pPr>
              <w:pStyle w:val="NoSpacing"/>
              <w:rPr>
                <w:ins w:id="429" w:author="Vickie Simmons" w:date="2022-07-05T12:03:00Z"/>
                <w:sz w:val="24"/>
                <w:szCs w:val="24"/>
              </w:rPr>
            </w:pPr>
          </w:p>
          <w:p w14:paraId="3BDCE3A3" w14:textId="77777777" w:rsidR="007D6B9A" w:rsidRPr="007D6B9A" w:rsidRDefault="007D6B9A" w:rsidP="007D6B9A">
            <w:pPr>
              <w:pStyle w:val="NoSpacing"/>
              <w:rPr>
                <w:ins w:id="430" w:author="Vickie Simmons" w:date="2022-07-05T12:03:00Z"/>
                <w:sz w:val="24"/>
                <w:szCs w:val="24"/>
              </w:rPr>
            </w:pPr>
            <w:ins w:id="431" w:author="Vickie Simmons" w:date="2022-07-05T12:03:00Z">
              <w:r w:rsidRPr="007D6B9A">
                <w:rPr>
                  <w:sz w:val="24"/>
                  <w:szCs w:val="24"/>
                </w:rPr>
                <w:t>1.3%</w:t>
              </w:r>
            </w:ins>
          </w:p>
        </w:tc>
      </w:tr>
      <w:tr w:rsidR="007D6B9A" w:rsidRPr="007D6B9A" w14:paraId="59425F4B" w14:textId="77777777" w:rsidTr="0070566E">
        <w:trPr>
          <w:trHeight w:val="323"/>
          <w:ins w:id="432" w:author="Vickie Simmons" w:date="2022-07-05T12:03:00Z"/>
        </w:trPr>
        <w:tc>
          <w:tcPr>
            <w:tcW w:w="1797" w:type="dxa"/>
          </w:tcPr>
          <w:p w14:paraId="72DDDD19" w14:textId="77777777" w:rsidR="007D6B9A" w:rsidRPr="007D6B9A" w:rsidRDefault="007D6B9A" w:rsidP="007D6B9A">
            <w:pPr>
              <w:pStyle w:val="NoSpacing"/>
              <w:rPr>
                <w:ins w:id="433" w:author="Vickie Simmons" w:date="2022-07-05T12:03:00Z"/>
                <w:sz w:val="24"/>
                <w:szCs w:val="24"/>
              </w:rPr>
            </w:pPr>
            <w:ins w:id="434" w:author="Vickie Simmons" w:date="2022-07-05T12:03:00Z">
              <w:r w:rsidRPr="007D6B9A">
                <w:rPr>
                  <w:sz w:val="24"/>
                  <w:szCs w:val="24"/>
                </w:rPr>
                <w:t>Other Services</w:t>
              </w:r>
            </w:ins>
          </w:p>
        </w:tc>
        <w:tc>
          <w:tcPr>
            <w:tcW w:w="1793" w:type="dxa"/>
          </w:tcPr>
          <w:p w14:paraId="4477FB3F" w14:textId="77777777" w:rsidR="007D6B9A" w:rsidRPr="007D6B9A" w:rsidRDefault="007D6B9A" w:rsidP="007D6B9A">
            <w:pPr>
              <w:pStyle w:val="NoSpacing"/>
              <w:rPr>
                <w:ins w:id="435" w:author="Vickie Simmons" w:date="2022-07-05T12:03:00Z"/>
                <w:sz w:val="24"/>
                <w:szCs w:val="24"/>
              </w:rPr>
            </w:pPr>
            <w:ins w:id="436" w:author="Vickie Simmons" w:date="2022-07-05T12:03:00Z">
              <w:r w:rsidRPr="007D6B9A">
                <w:rPr>
                  <w:sz w:val="24"/>
                  <w:szCs w:val="24"/>
                </w:rPr>
                <w:t>1,245</w:t>
              </w:r>
            </w:ins>
          </w:p>
        </w:tc>
        <w:tc>
          <w:tcPr>
            <w:tcW w:w="1793" w:type="dxa"/>
          </w:tcPr>
          <w:p w14:paraId="49EE80C5" w14:textId="77777777" w:rsidR="007D6B9A" w:rsidRPr="007D6B9A" w:rsidRDefault="007D6B9A" w:rsidP="007D6B9A">
            <w:pPr>
              <w:pStyle w:val="NoSpacing"/>
              <w:rPr>
                <w:ins w:id="437" w:author="Vickie Simmons" w:date="2022-07-05T12:03:00Z"/>
                <w:sz w:val="24"/>
                <w:szCs w:val="24"/>
              </w:rPr>
            </w:pPr>
            <w:ins w:id="438" w:author="Vickie Simmons" w:date="2022-07-05T12:03:00Z">
              <w:r w:rsidRPr="007D6B9A">
                <w:rPr>
                  <w:sz w:val="24"/>
                  <w:szCs w:val="24"/>
                </w:rPr>
                <w:t>1,276</w:t>
              </w:r>
            </w:ins>
          </w:p>
        </w:tc>
        <w:tc>
          <w:tcPr>
            <w:tcW w:w="1703" w:type="dxa"/>
          </w:tcPr>
          <w:p w14:paraId="5DCEDA16" w14:textId="77777777" w:rsidR="007D6B9A" w:rsidRPr="007D6B9A" w:rsidRDefault="007D6B9A" w:rsidP="007D6B9A">
            <w:pPr>
              <w:pStyle w:val="NoSpacing"/>
              <w:rPr>
                <w:ins w:id="439" w:author="Vickie Simmons" w:date="2022-07-05T12:03:00Z"/>
                <w:sz w:val="24"/>
                <w:szCs w:val="24"/>
              </w:rPr>
            </w:pPr>
            <w:ins w:id="440" w:author="Vickie Simmons" w:date="2022-07-05T12:03:00Z">
              <w:r w:rsidRPr="007D6B9A">
                <w:rPr>
                  <w:sz w:val="24"/>
                  <w:szCs w:val="24"/>
                </w:rPr>
                <w:t>31</w:t>
              </w:r>
            </w:ins>
          </w:p>
        </w:tc>
        <w:tc>
          <w:tcPr>
            <w:tcW w:w="1751" w:type="dxa"/>
          </w:tcPr>
          <w:p w14:paraId="639153A2" w14:textId="77777777" w:rsidR="007D6B9A" w:rsidRPr="007D6B9A" w:rsidRDefault="007D6B9A" w:rsidP="007D6B9A">
            <w:pPr>
              <w:pStyle w:val="NoSpacing"/>
              <w:rPr>
                <w:ins w:id="441" w:author="Vickie Simmons" w:date="2022-07-05T12:03:00Z"/>
                <w:sz w:val="24"/>
                <w:szCs w:val="24"/>
              </w:rPr>
            </w:pPr>
            <w:ins w:id="442" w:author="Vickie Simmons" w:date="2022-07-05T12:03:00Z">
              <w:r w:rsidRPr="007D6B9A">
                <w:rPr>
                  <w:sz w:val="24"/>
                  <w:szCs w:val="24"/>
                </w:rPr>
                <w:t>1.2%</w:t>
              </w:r>
            </w:ins>
          </w:p>
        </w:tc>
      </w:tr>
      <w:tr w:rsidR="007D6B9A" w:rsidRPr="007D6B9A" w14:paraId="35874ABA" w14:textId="77777777" w:rsidTr="0070566E">
        <w:trPr>
          <w:trHeight w:val="323"/>
          <w:ins w:id="443" w:author="Vickie Simmons" w:date="2022-07-05T12:03:00Z"/>
        </w:trPr>
        <w:tc>
          <w:tcPr>
            <w:tcW w:w="1797" w:type="dxa"/>
          </w:tcPr>
          <w:p w14:paraId="624E9A3C" w14:textId="77777777" w:rsidR="007D6B9A" w:rsidRPr="007D6B9A" w:rsidRDefault="007D6B9A" w:rsidP="007D6B9A">
            <w:pPr>
              <w:pStyle w:val="NoSpacing"/>
              <w:rPr>
                <w:ins w:id="444" w:author="Vickie Simmons" w:date="2022-07-05T12:03:00Z"/>
                <w:sz w:val="24"/>
                <w:szCs w:val="24"/>
              </w:rPr>
            </w:pPr>
            <w:ins w:id="445" w:author="Vickie Simmons" w:date="2022-07-05T12:03:00Z">
              <w:r w:rsidRPr="007D6B9A">
                <w:rPr>
                  <w:sz w:val="24"/>
                  <w:szCs w:val="24"/>
                </w:rPr>
                <w:t>Professional and Business Services</w:t>
              </w:r>
            </w:ins>
          </w:p>
        </w:tc>
        <w:tc>
          <w:tcPr>
            <w:tcW w:w="1793" w:type="dxa"/>
          </w:tcPr>
          <w:p w14:paraId="7C7FCF67" w14:textId="77777777" w:rsidR="007D6B9A" w:rsidRPr="007D6B9A" w:rsidRDefault="007D6B9A" w:rsidP="007D6B9A">
            <w:pPr>
              <w:pStyle w:val="NoSpacing"/>
              <w:rPr>
                <w:ins w:id="446" w:author="Vickie Simmons" w:date="2022-07-05T12:03:00Z"/>
                <w:sz w:val="24"/>
                <w:szCs w:val="24"/>
              </w:rPr>
            </w:pPr>
          </w:p>
          <w:p w14:paraId="4E4499EE" w14:textId="77777777" w:rsidR="007D6B9A" w:rsidRPr="007D6B9A" w:rsidRDefault="007D6B9A" w:rsidP="007D6B9A">
            <w:pPr>
              <w:pStyle w:val="NoSpacing"/>
              <w:rPr>
                <w:ins w:id="447" w:author="Vickie Simmons" w:date="2022-07-05T12:03:00Z"/>
                <w:sz w:val="24"/>
                <w:szCs w:val="24"/>
              </w:rPr>
            </w:pPr>
            <w:ins w:id="448" w:author="Vickie Simmons" w:date="2022-07-05T12:03:00Z">
              <w:r w:rsidRPr="007D6B9A">
                <w:rPr>
                  <w:sz w:val="24"/>
                  <w:szCs w:val="24"/>
                </w:rPr>
                <w:t>5,234</w:t>
              </w:r>
            </w:ins>
          </w:p>
        </w:tc>
        <w:tc>
          <w:tcPr>
            <w:tcW w:w="1793" w:type="dxa"/>
          </w:tcPr>
          <w:p w14:paraId="38D20E83" w14:textId="77777777" w:rsidR="007D6B9A" w:rsidRPr="007D6B9A" w:rsidRDefault="007D6B9A" w:rsidP="007D6B9A">
            <w:pPr>
              <w:pStyle w:val="NoSpacing"/>
              <w:rPr>
                <w:ins w:id="449" w:author="Vickie Simmons" w:date="2022-07-05T12:03:00Z"/>
                <w:sz w:val="24"/>
                <w:szCs w:val="24"/>
              </w:rPr>
            </w:pPr>
          </w:p>
          <w:p w14:paraId="6D838344" w14:textId="77777777" w:rsidR="007D6B9A" w:rsidRPr="007D6B9A" w:rsidRDefault="007D6B9A" w:rsidP="007D6B9A">
            <w:pPr>
              <w:pStyle w:val="NoSpacing"/>
              <w:rPr>
                <w:ins w:id="450" w:author="Vickie Simmons" w:date="2022-07-05T12:03:00Z"/>
                <w:sz w:val="24"/>
                <w:szCs w:val="24"/>
              </w:rPr>
            </w:pPr>
            <w:ins w:id="451" w:author="Vickie Simmons" w:date="2022-07-05T12:03:00Z">
              <w:r w:rsidRPr="007D6B9A">
                <w:rPr>
                  <w:sz w:val="24"/>
                  <w:szCs w:val="24"/>
                </w:rPr>
                <w:t>5,635</w:t>
              </w:r>
            </w:ins>
          </w:p>
        </w:tc>
        <w:tc>
          <w:tcPr>
            <w:tcW w:w="1703" w:type="dxa"/>
          </w:tcPr>
          <w:p w14:paraId="694FB313" w14:textId="77777777" w:rsidR="007D6B9A" w:rsidRPr="007D6B9A" w:rsidRDefault="007D6B9A" w:rsidP="007D6B9A">
            <w:pPr>
              <w:pStyle w:val="NoSpacing"/>
              <w:rPr>
                <w:ins w:id="452" w:author="Vickie Simmons" w:date="2022-07-05T12:03:00Z"/>
                <w:sz w:val="24"/>
                <w:szCs w:val="24"/>
              </w:rPr>
            </w:pPr>
          </w:p>
          <w:p w14:paraId="3195C4FB" w14:textId="77777777" w:rsidR="007D6B9A" w:rsidRPr="007D6B9A" w:rsidRDefault="007D6B9A" w:rsidP="007D6B9A">
            <w:pPr>
              <w:pStyle w:val="NoSpacing"/>
              <w:rPr>
                <w:ins w:id="453" w:author="Vickie Simmons" w:date="2022-07-05T12:03:00Z"/>
                <w:sz w:val="24"/>
                <w:szCs w:val="24"/>
              </w:rPr>
            </w:pPr>
            <w:ins w:id="454" w:author="Vickie Simmons" w:date="2022-07-05T12:03:00Z">
              <w:r w:rsidRPr="007D6B9A">
                <w:rPr>
                  <w:sz w:val="24"/>
                  <w:szCs w:val="24"/>
                </w:rPr>
                <w:t>401</w:t>
              </w:r>
            </w:ins>
          </w:p>
        </w:tc>
        <w:tc>
          <w:tcPr>
            <w:tcW w:w="1751" w:type="dxa"/>
          </w:tcPr>
          <w:p w14:paraId="59B2AC4C" w14:textId="77777777" w:rsidR="007D6B9A" w:rsidRPr="007D6B9A" w:rsidRDefault="007D6B9A" w:rsidP="007D6B9A">
            <w:pPr>
              <w:pStyle w:val="NoSpacing"/>
              <w:rPr>
                <w:ins w:id="455" w:author="Vickie Simmons" w:date="2022-07-05T12:03:00Z"/>
                <w:sz w:val="24"/>
                <w:szCs w:val="24"/>
              </w:rPr>
            </w:pPr>
          </w:p>
          <w:p w14:paraId="3688B4A7" w14:textId="77777777" w:rsidR="007D6B9A" w:rsidRPr="007D6B9A" w:rsidRDefault="007D6B9A" w:rsidP="007D6B9A">
            <w:pPr>
              <w:pStyle w:val="NoSpacing"/>
              <w:rPr>
                <w:ins w:id="456" w:author="Vickie Simmons" w:date="2022-07-05T12:03:00Z"/>
                <w:sz w:val="24"/>
                <w:szCs w:val="24"/>
              </w:rPr>
            </w:pPr>
            <w:ins w:id="457" w:author="Vickie Simmons" w:date="2022-07-05T12:03:00Z">
              <w:r w:rsidRPr="007D6B9A">
                <w:rPr>
                  <w:sz w:val="24"/>
                  <w:szCs w:val="24"/>
                </w:rPr>
                <w:t>3.8%</w:t>
              </w:r>
            </w:ins>
          </w:p>
        </w:tc>
      </w:tr>
      <w:tr w:rsidR="007D6B9A" w:rsidRPr="007D6B9A" w14:paraId="64F6A5C2" w14:textId="77777777" w:rsidTr="0070566E">
        <w:trPr>
          <w:trHeight w:val="323"/>
          <w:ins w:id="458" w:author="Vickie Simmons" w:date="2022-07-05T12:03:00Z"/>
        </w:trPr>
        <w:tc>
          <w:tcPr>
            <w:tcW w:w="1797" w:type="dxa"/>
          </w:tcPr>
          <w:p w14:paraId="224A962B" w14:textId="77777777" w:rsidR="007D6B9A" w:rsidRPr="007D6B9A" w:rsidRDefault="007D6B9A" w:rsidP="007D6B9A">
            <w:pPr>
              <w:pStyle w:val="NoSpacing"/>
              <w:rPr>
                <w:ins w:id="459" w:author="Vickie Simmons" w:date="2022-07-05T12:03:00Z"/>
                <w:sz w:val="24"/>
                <w:szCs w:val="24"/>
              </w:rPr>
            </w:pPr>
            <w:ins w:id="460" w:author="Vickie Simmons" w:date="2022-07-05T12:03:00Z">
              <w:r w:rsidRPr="007D6B9A">
                <w:rPr>
                  <w:sz w:val="24"/>
                  <w:szCs w:val="24"/>
                </w:rPr>
                <w:t>Self Employed</w:t>
              </w:r>
            </w:ins>
          </w:p>
        </w:tc>
        <w:tc>
          <w:tcPr>
            <w:tcW w:w="1793" w:type="dxa"/>
          </w:tcPr>
          <w:p w14:paraId="226FA5DF" w14:textId="77777777" w:rsidR="007D6B9A" w:rsidRPr="007D6B9A" w:rsidRDefault="007D6B9A" w:rsidP="007D6B9A">
            <w:pPr>
              <w:pStyle w:val="NoSpacing"/>
              <w:rPr>
                <w:ins w:id="461" w:author="Vickie Simmons" w:date="2022-07-05T12:03:00Z"/>
                <w:sz w:val="24"/>
                <w:szCs w:val="24"/>
              </w:rPr>
            </w:pPr>
            <w:ins w:id="462" w:author="Vickie Simmons" w:date="2022-07-05T12:03:00Z">
              <w:r w:rsidRPr="007D6B9A">
                <w:rPr>
                  <w:sz w:val="24"/>
                  <w:szCs w:val="24"/>
                </w:rPr>
                <w:t>3,387</w:t>
              </w:r>
            </w:ins>
          </w:p>
        </w:tc>
        <w:tc>
          <w:tcPr>
            <w:tcW w:w="1793" w:type="dxa"/>
          </w:tcPr>
          <w:p w14:paraId="303B22F8" w14:textId="77777777" w:rsidR="007D6B9A" w:rsidRPr="007D6B9A" w:rsidRDefault="007D6B9A" w:rsidP="007D6B9A">
            <w:pPr>
              <w:pStyle w:val="NoSpacing"/>
              <w:rPr>
                <w:ins w:id="463" w:author="Vickie Simmons" w:date="2022-07-05T12:03:00Z"/>
                <w:sz w:val="24"/>
                <w:szCs w:val="24"/>
              </w:rPr>
            </w:pPr>
            <w:ins w:id="464" w:author="Vickie Simmons" w:date="2022-07-05T12:03:00Z">
              <w:r w:rsidRPr="007D6B9A">
                <w:rPr>
                  <w:sz w:val="24"/>
                  <w:szCs w:val="24"/>
                </w:rPr>
                <w:t>4,040</w:t>
              </w:r>
            </w:ins>
          </w:p>
        </w:tc>
        <w:tc>
          <w:tcPr>
            <w:tcW w:w="1703" w:type="dxa"/>
          </w:tcPr>
          <w:p w14:paraId="67B95E75" w14:textId="77777777" w:rsidR="007D6B9A" w:rsidRPr="007D6B9A" w:rsidRDefault="007D6B9A" w:rsidP="007D6B9A">
            <w:pPr>
              <w:pStyle w:val="NoSpacing"/>
              <w:rPr>
                <w:ins w:id="465" w:author="Vickie Simmons" w:date="2022-07-05T12:03:00Z"/>
                <w:sz w:val="24"/>
                <w:szCs w:val="24"/>
              </w:rPr>
            </w:pPr>
            <w:ins w:id="466" w:author="Vickie Simmons" w:date="2022-07-05T12:03:00Z">
              <w:r w:rsidRPr="007D6B9A">
                <w:rPr>
                  <w:sz w:val="24"/>
                  <w:szCs w:val="24"/>
                </w:rPr>
                <w:t>653</w:t>
              </w:r>
            </w:ins>
          </w:p>
        </w:tc>
        <w:tc>
          <w:tcPr>
            <w:tcW w:w="1751" w:type="dxa"/>
          </w:tcPr>
          <w:p w14:paraId="4D698A97" w14:textId="77777777" w:rsidR="007D6B9A" w:rsidRPr="007D6B9A" w:rsidRDefault="007D6B9A" w:rsidP="007D6B9A">
            <w:pPr>
              <w:pStyle w:val="NoSpacing"/>
              <w:rPr>
                <w:ins w:id="467" w:author="Vickie Simmons" w:date="2022-07-05T12:03:00Z"/>
                <w:sz w:val="24"/>
                <w:szCs w:val="24"/>
              </w:rPr>
            </w:pPr>
            <w:ins w:id="468" w:author="Vickie Simmons" w:date="2022-07-05T12:03:00Z">
              <w:r w:rsidRPr="007D6B9A">
                <w:rPr>
                  <w:sz w:val="24"/>
                  <w:szCs w:val="24"/>
                </w:rPr>
                <w:t>9.2%</w:t>
              </w:r>
            </w:ins>
          </w:p>
        </w:tc>
      </w:tr>
      <w:tr w:rsidR="007D6B9A" w:rsidRPr="007D6B9A" w14:paraId="2B7B9797" w14:textId="77777777" w:rsidTr="0070566E">
        <w:trPr>
          <w:trHeight w:val="323"/>
          <w:ins w:id="469" w:author="Vickie Simmons" w:date="2022-07-05T12:03:00Z"/>
        </w:trPr>
        <w:tc>
          <w:tcPr>
            <w:tcW w:w="1797" w:type="dxa"/>
          </w:tcPr>
          <w:p w14:paraId="6541FAAF" w14:textId="77777777" w:rsidR="007D6B9A" w:rsidRPr="007D6B9A" w:rsidRDefault="007D6B9A" w:rsidP="007D6B9A">
            <w:pPr>
              <w:pStyle w:val="NoSpacing"/>
              <w:rPr>
                <w:ins w:id="470" w:author="Vickie Simmons" w:date="2022-07-05T12:03:00Z"/>
                <w:sz w:val="24"/>
                <w:szCs w:val="24"/>
              </w:rPr>
            </w:pPr>
            <w:ins w:id="471" w:author="Vickie Simmons" w:date="2022-07-05T12:03:00Z">
              <w:r w:rsidRPr="007D6B9A">
                <w:rPr>
                  <w:sz w:val="24"/>
                  <w:szCs w:val="24"/>
                </w:rPr>
                <w:t>Trade Transportation and Utilities</w:t>
              </w:r>
            </w:ins>
          </w:p>
        </w:tc>
        <w:tc>
          <w:tcPr>
            <w:tcW w:w="1793" w:type="dxa"/>
          </w:tcPr>
          <w:p w14:paraId="2F3B0B67" w14:textId="77777777" w:rsidR="007D6B9A" w:rsidRPr="007D6B9A" w:rsidRDefault="007D6B9A" w:rsidP="007D6B9A">
            <w:pPr>
              <w:pStyle w:val="NoSpacing"/>
              <w:rPr>
                <w:ins w:id="472" w:author="Vickie Simmons" w:date="2022-07-05T12:03:00Z"/>
                <w:sz w:val="24"/>
                <w:szCs w:val="24"/>
              </w:rPr>
            </w:pPr>
          </w:p>
          <w:p w14:paraId="0731439D" w14:textId="77777777" w:rsidR="007D6B9A" w:rsidRPr="007D6B9A" w:rsidRDefault="007D6B9A" w:rsidP="007D6B9A">
            <w:pPr>
              <w:pStyle w:val="NoSpacing"/>
              <w:rPr>
                <w:ins w:id="473" w:author="Vickie Simmons" w:date="2022-07-05T12:03:00Z"/>
                <w:sz w:val="24"/>
                <w:szCs w:val="24"/>
              </w:rPr>
            </w:pPr>
            <w:ins w:id="474" w:author="Vickie Simmons" w:date="2022-07-05T12:03:00Z">
              <w:r w:rsidRPr="007D6B9A">
                <w:rPr>
                  <w:sz w:val="24"/>
                  <w:szCs w:val="24"/>
                </w:rPr>
                <w:t>9,077</w:t>
              </w:r>
            </w:ins>
          </w:p>
        </w:tc>
        <w:tc>
          <w:tcPr>
            <w:tcW w:w="1793" w:type="dxa"/>
          </w:tcPr>
          <w:p w14:paraId="07FBA5AC" w14:textId="77777777" w:rsidR="007D6B9A" w:rsidRPr="007D6B9A" w:rsidRDefault="007D6B9A" w:rsidP="007D6B9A">
            <w:pPr>
              <w:pStyle w:val="NoSpacing"/>
              <w:rPr>
                <w:ins w:id="475" w:author="Vickie Simmons" w:date="2022-07-05T12:03:00Z"/>
                <w:sz w:val="24"/>
                <w:szCs w:val="24"/>
              </w:rPr>
            </w:pPr>
          </w:p>
          <w:p w14:paraId="5C0F5D79" w14:textId="77777777" w:rsidR="007D6B9A" w:rsidRPr="007D6B9A" w:rsidRDefault="007D6B9A" w:rsidP="007D6B9A">
            <w:pPr>
              <w:pStyle w:val="NoSpacing"/>
              <w:rPr>
                <w:ins w:id="476" w:author="Vickie Simmons" w:date="2022-07-05T12:03:00Z"/>
                <w:sz w:val="24"/>
                <w:szCs w:val="24"/>
              </w:rPr>
            </w:pPr>
            <w:ins w:id="477" w:author="Vickie Simmons" w:date="2022-07-05T12:03:00Z">
              <w:r w:rsidRPr="007D6B9A">
                <w:rPr>
                  <w:sz w:val="24"/>
                  <w:szCs w:val="24"/>
                </w:rPr>
                <w:t>9,485</w:t>
              </w:r>
            </w:ins>
          </w:p>
        </w:tc>
        <w:tc>
          <w:tcPr>
            <w:tcW w:w="1703" w:type="dxa"/>
          </w:tcPr>
          <w:p w14:paraId="5481C851" w14:textId="77777777" w:rsidR="007D6B9A" w:rsidRPr="007D6B9A" w:rsidRDefault="007D6B9A" w:rsidP="007D6B9A">
            <w:pPr>
              <w:pStyle w:val="NoSpacing"/>
              <w:rPr>
                <w:ins w:id="478" w:author="Vickie Simmons" w:date="2022-07-05T12:03:00Z"/>
                <w:sz w:val="24"/>
                <w:szCs w:val="24"/>
              </w:rPr>
            </w:pPr>
          </w:p>
          <w:p w14:paraId="11EEB1B5" w14:textId="77777777" w:rsidR="007D6B9A" w:rsidRPr="007D6B9A" w:rsidRDefault="007D6B9A" w:rsidP="007D6B9A">
            <w:pPr>
              <w:pStyle w:val="NoSpacing"/>
              <w:rPr>
                <w:ins w:id="479" w:author="Vickie Simmons" w:date="2022-07-05T12:03:00Z"/>
                <w:sz w:val="24"/>
                <w:szCs w:val="24"/>
              </w:rPr>
            </w:pPr>
            <w:ins w:id="480" w:author="Vickie Simmons" w:date="2022-07-05T12:03:00Z">
              <w:r w:rsidRPr="007D6B9A">
                <w:rPr>
                  <w:sz w:val="24"/>
                  <w:szCs w:val="24"/>
                </w:rPr>
                <w:t>408</w:t>
              </w:r>
            </w:ins>
          </w:p>
        </w:tc>
        <w:tc>
          <w:tcPr>
            <w:tcW w:w="1751" w:type="dxa"/>
          </w:tcPr>
          <w:p w14:paraId="0D241DE9" w14:textId="77777777" w:rsidR="007D6B9A" w:rsidRPr="007D6B9A" w:rsidRDefault="007D6B9A" w:rsidP="007D6B9A">
            <w:pPr>
              <w:pStyle w:val="NoSpacing"/>
              <w:rPr>
                <w:ins w:id="481" w:author="Vickie Simmons" w:date="2022-07-05T12:03:00Z"/>
                <w:sz w:val="24"/>
                <w:szCs w:val="24"/>
              </w:rPr>
            </w:pPr>
          </w:p>
          <w:p w14:paraId="3D9C2D1D" w14:textId="77777777" w:rsidR="007D6B9A" w:rsidRPr="007D6B9A" w:rsidRDefault="007D6B9A" w:rsidP="007D6B9A">
            <w:pPr>
              <w:pStyle w:val="NoSpacing"/>
              <w:rPr>
                <w:ins w:id="482" w:author="Vickie Simmons" w:date="2022-07-05T12:03:00Z"/>
                <w:sz w:val="24"/>
                <w:szCs w:val="24"/>
              </w:rPr>
            </w:pPr>
            <w:ins w:id="483" w:author="Vickie Simmons" w:date="2022-07-05T12:03:00Z">
              <w:r w:rsidRPr="007D6B9A">
                <w:rPr>
                  <w:sz w:val="24"/>
                  <w:szCs w:val="24"/>
                </w:rPr>
                <w:t>2.2%</w:t>
              </w:r>
            </w:ins>
          </w:p>
        </w:tc>
      </w:tr>
    </w:tbl>
    <w:p w14:paraId="7426441D" w14:textId="7E702CB7" w:rsidR="00415C3B" w:rsidRPr="00C72F92" w:rsidRDefault="007D6B9A">
      <w:pPr>
        <w:pStyle w:val="NoSpacing"/>
        <w:ind w:left="720"/>
        <w:rPr>
          <w:sz w:val="24"/>
          <w:szCs w:val="24"/>
        </w:rPr>
        <w:pPrChange w:id="484" w:author="Vickie Simmons" w:date="2022-07-05T12:04:00Z">
          <w:pPr>
            <w:pStyle w:val="NoSpacing"/>
          </w:pPr>
        </w:pPrChange>
      </w:pPr>
      <w:ins w:id="485" w:author="Vickie Simmons" w:date="2022-07-05T12:03:00Z">
        <w:r w:rsidRPr="00C72F92">
          <w:rPr>
            <w:sz w:val="24"/>
            <w:szCs w:val="24"/>
          </w:rPr>
          <w:t>Source:  Office of Economic Opportunity</w:t>
        </w:r>
      </w:ins>
    </w:p>
    <w:p w14:paraId="7B1001F2" w14:textId="77777777" w:rsidR="00415C3B" w:rsidRPr="00C72F92" w:rsidRDefault="00415C3B" w:rsidP="00415C3B">
      <w:pPr>
        <w:pStyle w:val="NoSpacing"/>
        <w:rPr>
          <w:sz w:val="24"/>
          <w:szCs w:val="24"/>
        </w:rPr>
      </w:pPr>
      <w:r w:rsidRPr="00C72F92">
        <w:rPr>
          <w:sz w:val="24"/>
          <w:szCs w:val="24"/>
        </w:rPr>
        <w:t xml:space="preserve">Job skills are constantly evolving with the emergence of new technologies and changing consumer habits. Job seekers can better prepare themselves by gaining skills within industries projected to have large employment needs. </w:t>
      </w:r>
    </w:p>
    <w:p w14:paraId="30279308" w14:textId="6BB0914B" w:rsidR="00415C3B" w:rsidRPr="00C72F92" w:rsidDel="003010C9" w:rsidRDefault="00415C3B" w:rsidP="003010C9">
      <w:pPr>
        <w:pStyle w:val="NoSpacing"/>
        <w:rPr>
          <w:del w:id="486" w:author="Vickie Simmons" w:date="2022-07-05T12:05:00Z"/>
          <w:sz w:val="24"/>
          <w:szCs w:val="24"/>
        </w:rPr>
      </w:pPr>
      <w:r w:rsidRPr="00C72F92">
        <w:rPr>
          <w:sz w:val="24"/>
          <w:szCs w:val="24"/>
        </w:rPr>
        <w:t xml:space="preserve">• </w:t>
      </w:r>
      <w:del w:id="487" w:author="Vickie Simmons" w:date="2022-07-05T12:05:00Z">
        <w:r w:rsidRPr="00C72F92" w:rsidDel="003010C9">
          <w:rPr>
            <w:sz w:val="24"/>
            <w:szCs w:val="24"/>
          </w:rPr>
          <w:delText xml:space="preserve">In Southeastern Arizona, Financial Activities and Other Services are projected to record the largest growth rates, increasing annually by 2.7 percent through 2020. </w:delText>
        </w:r>
      </w:del>
    </w:p>
    <w:p w14:paraId="794065F5" w14:textId="1FA11DE1" w:rsidR="00415C3B" w:rsidRPr="00C72F92" w:rsidRDefault="00415C3B" w:rsidP="003010C9">
      <w:pPr>
        <w:pStyle w:val="NoSpacing"/>
        <w:rPr>
          <w:sz w:val="24"/>
          <w:szCs w:val="24"/>
        </w:rPr>
      </w:pPr>
      <w:del w:id="488" w:author="Vickie Simmons" w:date="2022-07-05T12:05:00Z">
        <w:r w:rsidRPr="00C72F92" w:rsidDel="003010C9">
          <w:rPr>
            <w:sz w:val="24"/>
            <w:szCs w:val="24"/>
          </w:rPr>
          <w:lastRenderedPageBreak/>
          <w:delText>• Through 2020, Information and Government are projected to experience the largest decrease in growth.</w:delText>
        </w:r>
        <w:r w:rsidR="00F82AA4" w:rsidRPr="00C72F92" w:rsidDel="003010C9">
          <w:rPr>
            <w:sz w:val="24"/>
            <w:szCs w:val="24"/>
          </w:rPr>
          <w:delText xml:space="preserve"> (Source: OEO Economic Conditions Report, Cochise, Greenlee and Graham Counties)</w:delText>
        </w:r>
      </w:del>
    </w:p>
    <w:p w14:paraId="561235B1" w14:textId="77777777" w:rsidR="003010C9" w:rsidRPr="003010C9" w:rsidRDefault="003010C9" w:rsidP="00103FCD">
      <w:pPr>
        <w:pStyle w:val="NoSpacing"/>
        <w:numPr>
          <w:ilvl w:val="0"/>
          <w:numId w:val="95"/>
        </w:numPr>
        <w:rPr>
          <w:ins w:id="489" w:author="Vickie Simmons" w:date="2022-07-05T12:05:00Z"/>
          <w:color w:val="806000" w:themeColor="accent4" w:themeShade="80"/>
          <w:sz w:val="24"/>
          <w:szCs w:val="24"/>
        </w:rPr>
      </w:pPr>
      <w:ins w:id="490" w:author="Vickie Simmons" w:date="2022-07-05T12:05:00Z">
        <w:r w:rsidRPr="003010C9">
          <w:rPr>
            <w:color w:val="806000" w:themeColor="accent4" w:themeShade="80"/>
            <w:sz w:val="24"/>
            <w:szCs w:val="24"/>
          </w:rPr>
          <w:t>In Southeastern Arizona, Construction is projected to record the largest growth rates, increasing annually by 8.1 percent through 2023.</w:t>
        </w:r>
      </w:ins>
    </w:p>
    <w:p w14:paraId="13A2A5CA" w14:textId="77777777" w:rsidR="003010C9" w:rsidRPr="003010C9" w:rsidRDefault="003010C9" w:rsidP="003010C9">
      <w:pPr>
        <w:pStyle w:val="NoSpacing"/>
        <w:numPr>
          <w:ilvl w:val="0"/>
          <w:numId w:val="95"/>
        </w:numPr>
        <w:rPr>
          <w:ins w:id="491" w:author="Vickie Simmons" w:date="2022-07-05T12:05:00Z"/>
          <w:color w:val="806000" w:themeColor="accent4" w:themeShade="80"/>
          <w:sz w:val="24"/>
          <w:szCs w:val="24"/>
        </w:rPr>
      </w:pPr>
      <w:ins w:id="492" w:author="Vickie Simmons" w:date="2022-07-05T12:05:00Z">
        <w:r w:rsidRPr="003010C9">
          <w:rPr>
            <w:color w:val="806000" w:themeColor="accent4" w:themeShade="80"/>
            <w:sz w:val="24"/>
            <w:szCs w:val="24"/>
          </w:rPr>
          <w:t>Through 2023, manufacturing is projected to experience the slowest increase in growth.</w:t>
        </w:r>
      </w:ins>
    </w:p>
    <w:p w14:paraId="36944FDB" w14:textId="77777777" w:rsidR="00415C3B" w:rsidRDefault="00415C3B" w:rsidP="00F5063A">
      <w:pPr>
        <w:pStyle w:val="NoSpacing"/>
        <w:rPr>
          <w:color w:val="806000" w:themeColor="accent4" w:themeShade="80"/>
          <w:sz w:val="24"/>
          <w:szCs w:val="24"/>
        </w:rPr>
      </w:pPr>
    </w:p>
    <w:p w14:paraId="72C8551B" w14:textId="77777777" w:rsidR="00FF0DE1" w:rsidRPr="005941F7" w:rsidRDefault="00FF0DE1" w:rsidP="004D1889">
      <w:pPr>
        <w:pStyle w:val="NoSpacing"/>
        <w:numPr>
          <w:ilvl w:val="0"/>
          <w:numId w:val="7"/>
        </w:numPr>
        <w:rPr>
          <w:color w:val="806000" w:themeColor="accent4" w:themeShade="80"/>
          <w:sz w:val="24"/>
          <w:szCs w:val="24"/>
        </w:rPr>
      </w:pPr>
      <w:r w:rsidRPr="005941F7">
        <w:rPr>
          <w:color w:val="806000" w:themeColor="accent4" w:themeShade="80"/>
          <w:sz w:val="24"/>
          <w:szCs w:val="24"/>
        </w:rPr>
        <w:t>Workforce Development, Education, and Training Activities (20 CFR 679.560(a)(4)):</w:t>
      </w:r>
    </w:p>
    <w:p w14:paraId="0A75D0C4" w14:textId="77777777" w:rsidR="00FF0DE1" w:rsidRPr="005941F7" w:rsidRDefault="00FF0DE1" w:rsidP="0064774E">
      <w:pPr>
        <w:pStyle w:val="NoSpacing"/>
        <w:ind w:left="720"/>
        <w:rPr>
          <w:color w:val="806000" w:themeColor="accent4" w:themeShade="80"/>
          <w:sz w:val="24"/>
          <w:szCs w:val="24"/>
        </w:rPr>
      </w:pPr>
      <w:r w:rsidRPr="005941F7">
        <w:rPr>
          <w:color w:val="806000" w:themeColor="accent4" w:themeShade="80"/>
          <w:sz w:val="24"/>
          <w:szCs w:val="24"/>
        </w:rPr>
        <w:t>Include a current analysis of:</w:t>
      </w:r>
    </w:p>
    <w:p w14:paraId="64D6AEAA" w14:textId="77777777" w:rsidR="0064774E" w:rsidRPr="005941F7" w:rsidRDefault="0064774E" w:rsidP="00FF0DE1">
      <w:pPr>
        <w:pStyle w:val="NoSpacing"/>
        <w:ind w:left="360"/>
        <w:rPr>
          <w:color w:val="806000" w:themeColor="accent4" w:themeShade="80"/>
          <w:sz w:val="24"/>
          <w:szCs w:val="24"/>
        </w:rPr>
      </w:pPr>
    </w:p>
    <w:p w14:paraId="1AF7AA31" w14:textId="41F9C2AB" w:rsidR="0064774E" w:rsidRDefault="0064774E" w:rsidP="004D1889">
      <w:pPr>
        <w:pStyle w:val="NoSpacing"/>
        <w:numPr>
          <w:ilvl w:val="0"/>
          <w:numId w:val="8"/>
        </w:numPr>
        <w:rPr>
          <w:color w:val="806000" w:themeColor="accent4" w:themeShade="80"/>
          <w:sz w:val="24"/>
          <w:szCs w:val="24"/>
        </w:rPr>
      </w:pPr>
      <w:r w:rsidRPr="005941F7">
        <w:rPr>
          <w:color w:val="806000" w:themeColor="accent4" w:themeShade="80"/>
          <w:sz w:val="24"/>
          <w:szCs w:val="24"/>
        </w:rPr>
        <w:t xml:space="preserve">Workforce development activities, including education and training activities in the region; and </w:t>
      </w:r>
    </w:p>
    <w:p w14:paraId="2A48EC00" w14:textId="77777777" w:rsidR="000E4EE3" w:rsidRDefault="000E4EE3" w:rsidP="000E4EE3">
      <w:pPr>
        <w:pStyle w:val="NoSpacing"/>
        <w:ind w:left="1080"/>
        <w:rPr>
          <w:color w:val="806000" w:themeColor="accent4" w:themeShade="80"/>
          <w:sz w:val="24"/>
          <w:szCs w:val="24"/>
        </w:rPr>
      </w:pPr>
    </w:p>
    <w:p w14:paraId="4A927971" w14:textId="77777777" w:rsidR="000E4EE3" w:rsidRPr="00C72F92" w:rsidRDefault="000E4EE3" w:rsidP="000E4EE3">
      <w:pPr>
        <w:pStyle w:val="NoSpacing"/>
        <w:ind w:left="1080"/>
        <w:rPr>
          <w:sz w:val="24"/>
          <w:szCs w:val="24"/>
        </w:rPr>
      </w:pPr>
      <w:r w:rsidRPr="00C72F92">
        <w:rPr>
          <w:sz w:val="24"/>
          <w:szCs w:val="24"/>
        </w:rPr>
        <w:t xml:space="preserve">Workforce development activities, including education and training activities in the region consist of working with our two Community Colleges, Cochise College and Eastern Arizona College.  We attempt to work together proactively instead of reactively.  Both colleges make every effort to update their ETPL listing on an ongoing basis. Title I-B will refer potential students to the colleges and the colleges will refer potential participants to the Title I-B program. We work with the participants and Colleges to make sure the participant will succeed in their post-secondary programs.  We also, work with other training providers on the ETPL so our participants will have a choice to attend their training facility instead of a post-secondary institute.  The participants may want short term stackable credentials for employment purposes.  </w:t>
      </w:r>
    </w:p>
    <w:p w14:paraId="7049BBCA" w14:textId="77777777" w:rsidR="000E4EE3" w:rsidRPr="00C72F92" w:rsidRDefault="000E4EE3" w:rsidP="000E4EE3">
      <w:pPr>
        <w:pStyle w:val="NoSpacing"/>
        <w:ind w:left="1080"/>
        <w:rPr>
          <w:sz w:val="24"/>
          <w:szCs w:val="24"/>
        </w:rPr>
      </w:pPr>
    </w:p>
    <w:p w14:paraId="57B6291F" w14:textId="77777777" w:rsidR="000E4EE3" w:rsidRPr="00C72F92" w:rsidRDefault="000E4EE3" w:rsidP="00C72F92">
      <w:pPr>
        <w:pStyle w:val="NoSpacing"/>
        <w:ind w:left="1080"/>
        <w:rPr>
          <w:sz w:val="24"/>
          <w:szCs w:val="24"/>
        </w:rPr>
      </w:pPr>
      <w:r w:rsidRPr="00C72F92">
        <w:rPr>
          <w:sz w:val="24"/>
          <w:szCs w:val="24"/>
        </w:rPr>
        <w:t>We work with the participants during their eligibility determination, objective assessment and individual employment plan either for enrollment into a training activity and/or employment.</w:t>
      </w:r>
      <w:r w:rsidR="0072201A" w:rsidRPr="00C72F92">
        <w:rPr>
          <w:sz w:val="24"/>
          <w:szCs w:val="24"/>
        </w:rPr>
        <w:t xml:space="preserve">  We do administer the TABE testing to see if they are basic skills deficient.  We also, will utilize the Arizona </w:t>
      </w:r>
      <w:r w:rsidR="00D3244C" w:rsidRPr="00C72F92">
        <w:rPr>
          <w:sz w:val="24"/>
          <w:szCs w:val="24"/>
        </w:rPr>
        <w:t>Readiness Credential and in depth interviewing of the client to see if they basic skills deficient.</w:t>
      </w:r>
    </w:p>
    <w:p w14:paraId="0254641B" w14:textId="77777777" w:rsidR="000E4EE3" w:rsidRPr="00C72F92" w:rsidRDefault="000E4EE3" w:rsidP="00C72F92">
      <w:pPr>
        <w:pStyle w:val="NoSpacing"/>
        <w:rPr>
          <w:sz w:val="24"/>
          <w:szCs w:val="24"/>
        </w:rPr>
      </w:pPr>
      <w:r w:rsidRPr="00C72F92">
        <w:rPr>
          <w:sz w:val="24"/>
          <w:szCs w:val="24"/>
        </w:rPr>
        <w:t xml:space="preserve">       </w:t>
      </w:r>
    </w:p>
    <w:p w14:paraId="7A910B1D" w14:textId="77777777" w:rsidR="0064774E" w:rsidRPr="005941F7" w:rsidRDefault="0064774E" w:rsidP="0064774E">
      <w:pPr>
        <w:pStyle w:val="NoSpacing"/>
        <w:rPr>
          <w:color w:val="806000" w:themeColor="accent4" w:themeShade="80"/>
          <w:sz w:val="24"/>
          <w:szCs w:val="24"/>
        </w:rPr>
      </w:pPr>
    </w:p>
    <w:p w14:paraId="2964574B" w14:textId="77777777" w:rsidR="0064774E" w:rsidRPr="005941F7" w:rsidRDefault="0064774E" w:rsidP="004D1889">
      <w:pPr>
        <w:pStyle w:val="NoSpacing"/>
        <w:numPr>
          <w:ilvl w:val="0"/>
          <w:numId w:val="8"/>
        </w:numPr>
        <w:rPr>
          <w:color w:val="806000" w:themeColor="accent4" w:themeShade="80"/>
          <w:sz w:val="24"/>
          <w:szCs w:val="24"/>
        </w:rPr>
      </w:pPr>
      <w:r w:rsidRPr="005941F7">
        <w:rPr>
          <w:color w:val="806000" w:themeColor="accent4" w:themeShade="80"/>
          <w:sz w:val="24"/>
          <w:szCs w:val="24"/>
        </w:rPr>
        <w:t>Strengths and weaknesses of the workforce development activities to address the education and skill needs of the workforce, including:</w:t>
      </w:r>
    </w:p>
    <w:p w14:paraId="0975971D" w14:textId="77777777" w:rsidR="0064774E" w:rsidRPr="005941F7" w:rsidRDefault="0064774E" w:rsidP="0064774E">
      <w:pPr>
        <w:pStyle w:val="ListParagraph"/>
        <w:rPr>
          <w:color w:val="806000" w:themeColor="accent4" w:themeShade="80"/>
          <w:sz w:val="24"/>
          <w:szCs w:val="24"/>
        </w:rPr>
      </w:pPr>
    </w:p>
    <w:p w14:paraId="7F32F638" w14:textId="77777777" w:rsidR="0064774E" w:rsidRDefault="0064774E" w:rsidP="00360801">
      <w:pPr>
        <w:pStyle w:val="NoSpacing"/>
        <w:numPr>
          <w:ilvl w:val="0"/>
          <w:numId w:val="9"/>
        </w:numPr>
        <w:rPr>
          <w:color w:val="806000" w:themeColor="accent4" w:themeShade="80"/>
          <w:sz w:val="24"/>
          <w:szCs w:val="24"/>
        </w:rPr>
      </w:pPr>
      <w:r w:rsidRPr="00A86E48">
        <w:rPr>
          <w:color w:val="806000" w:themeColor="accent4" w:themeShade="80"/>
          <w:sz w:val="24"/>
          <w:szCs w:val="24"/>
        </w:rPr>
        <w:t xml:space="preserve"> Individuals with barriers to employment, and</w:t>
      </w:r>
    </w:p>
    <w:p w14:paraId="611CB582" w14:textId="77777777" w:rsidR="002614C7" w:rsidRDefault="002614C7" w:rsidP="002614C7">
      <w:pPr>
        <w:pStyle w:val="NoSpacing"/>
        <w:ind w:left="1440"/>
        <w:rPr>
          <w:color w:val="806000" w:themeColor="accent4" w:themeShade="80"/>
          <w:sz w:val="24"/>
          <w:szCs w:val="24"/>
        </w:rPr>
      </w:pPr>
    </w:p>
    <w:p w14:paraId="256C1D1C" w14:textId="77777777" w:rsidR="002614C7" w:rsidRPr="00C72F92" w:rsidRDefault="002614C7" w:rsidP="00C72F92">
      <w:pPr>
        <w:pStyle w:val="NoSpacing"/>
        <w:ind w:left="1080"/>
        <w:rPr>
          <w:sz w:val="24"/>
          <w:szCs w:val="24"/>
        </w:rPr>
      </w:pPr>
      <w:r w:rsidRPr="00C72F92">
        <w:rPr>
          <w:sz w:val="24"/>
          <w:szCs w:val="24"/>
        </w:rPr>
        <w:t>The LWDB offers various workshops to assist individuals with barriers to employment.</w:t>
      </w:r>
    </w:p>
    <w:p w14:paraId="3FA58FB1" w14:textId="77777777" w:rsidR="002614C7" w:rsidRPr="00C72F92" w:rsidRDefault="002614C7" w:rsidP="002614C7">
      <w:pPr>
        <w:spacing w:after="0" w:line="240" w:lineRule="auto"/>
        <w:jc w:val="center"/>
        <w:rPr>
          <w:rFonts w:asciiTheme="majorHAnsi" w:eastAsia="Times New Roman" w:hAnsiTheme="majorHAnsi" w:cstheme="majorHAnsi"/>
          <w:bCs/>
          <w:color w:val="000000"/>
          <w:sz w:val="24"/>
          <w:szCs w:val="24"/>
          <w:u w:val="single"/>
        </w:rPr>
      </w:pPr>
      <w:r w:rsidRPr="00C72F92">
        <w:rPr>
          <w:rFonts w:asciiTheme="majorHAnsi" w:eastAsia="Times New Roman" w:hAnsiTheme="majorHAnsi" w:cstheme="majorHAnsi"/>
          <w:bCs/>
          <w:color w:val="000000"/>
          <w:sz w:val="24"/>
          <w:szCs w:val="24"/>
          <w:u w:val="single"/>
        </w:rPr>
        <w:t>K.E.Y.S. (Keep Enhancing Your Success) Program</w:t>
      </w:r>
    </w:p>
    <w:tbl>
      <w:tblPr>
        <w:tblW w:w="9435" w:type="dxa"/>
        <w:tblInd w:w="-5" w:type="dxa"/>
        <w:tblLook w:val="04A0" w:firstRow="1" w:lastRow="0" w:firstColumn="1" w:lastColumn="0" w:noHBand="0" w:noVBand="1"/>
      </w:tblPr>
      <w:tblGrid>
        <w:gridCol w:w="1887"/>
        <w:gridCol w:w="1887"/>
        <w:gridCol w:w="1887"/>
        <w:gridCol w:w="1887"/>
        <w:gridCol w:w="1887"/>
      </w:tblGrid>
      <w:tr w:rsidR="002614C7" w:rsidRPr="00180805" w14:paraId="17DEBA93" w14:textId="77777777" w:rsidTr="00C72F92">
        <w:trPr>
          <w:trHeight w:val="103"/>
        </w:trPr>
        <w:tc>
          <w:tcPr>
            <w:tcW w:w="1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64EF1" w14:textId="77777777" w:rsidR="002614C7" w:rsidRPr="00C72F92" w:rsidRDefault="002614C7" w:rsidP="00180805">
            <w:pPr>
              <w:spacing w:after="0" w:line="240" w:lineRule="auto"/>
              <w:jc w:val="center"/>
              <w:rPr>
                <w:rFonts w:asciiTheme="majorHAnsi" w:eastAsia="Times New Roman" w:hAnsiTheme="majorHAnsi" w:cstheme="majorHAnsi"/>
                <w:bCs/>
                <w:color w:val="000000"/>
                <w:sz w:val="24"/>
                <w:szCs w:val="24"/>
              </w:rPr>
            </w:pPr>
            <w:r w:rsidRPr="00C72F92">
              <w:rPr>
                <w:rFonts w:asciiTheme="majorHAnsi" w:eastAsia="Times New Roman" w:hAnsiTheme="majorHAnsi" w:cstheme="majorHAnsi"/>
                <w:bCs/>
                <w:color w:val="000000"/>
                <w:sz w:val="24"/>
                <w:szCs w:val="24"/>
              </w:rPr>
              <w:t>Monday</w:t>
            </w:r>
          </w:p>
        </w:tc>
        <w:tc>
          <w:tcPr>
            <w:tcW w:w="1887" w:type="dxa"/>
            <w:tcBorders>
              <w:top w:val="single" w:sz="4" w:space="0" w:color="auto"/>
              <w:left w:val="nil"/>
              <w:bottom w:val="single" w:sz="4" w:space="0" w:color="auto"/>
              <w:right w:val="single" w:sz="4" w:space="0" w:color="auto"/>
            </w:tcBorders>
            <w:shd w:val="clear" w:color="auto" w:fill="auto"/>
            <w:noWrap/>
            <w:vAlign w:val="bottom"/>
            <w:hideMark/>
          </w:tcPr>
          <w:p w14:paraId="348F64FE" w14:textId="77777777" w:rsidR="002614C7" w:rsidRPr="00C72F92" w:rsidRDefault="002614C7" w:rsidP="00180805">
            <w:pPr>
              <w:spacing w:after="0" w:line="240" w:lineRule="auto"/>
              <w:jc w:val="center"/>
              <w:rPr>
                <w:rFonts w:asciiTheme="majorHAnsi" w:eastAsia="Times New Roman" w:hAnsiTheme="majorHAnsi" w:cstheme="majorHAnsi"/>
                <w:bCs/>
                <w:color w:val="000000"/>
                <w:sz w:val="24"/>
                <w:szCs w:val="24"/>
              </w:rPr>
            </w:pPr>
            <w:r w:rsidRPr="00C72F92">
              <w:rPr>
                <w:rFonts w:asciiTheme="majorHAnsi" w:eastAsia="Times New Roman" w:hAnsiTheme="majorHAnsi" w:cstheme="majorHAnsi"/>
                <w:bCs/>
                <w:color w:val="000000"/>
                <w:sz w:val="24"/>
                <w:szCs w:val="24"/>
              </w:rPr>
              <w:t>Tuesday</w:t>
            </w:r>
          </w:p>
        </w:tc>
        <w:tc>
          <w:tcPr>
            <w:tcW w:w="1887" w:type="dxa"/>
            <w:tcBorders>
              <w:top w:val="single" w:sz="4" w:space="0" w:color="auto"/>
              <w:left w:val="nil"/>
              <w:bottom w:val="single" w:sz="4" w:space="0" w:color="auto"/>
              <w:right w:val="single" w:sz="4" w:space="0" w:color="auto"/>
            </w:tcBorders>
            <w:shd w:val="clear" w:color="auto" w:fill="auto"/>
            <w:noWrap/>
            <w:vAlign w:val="bottom"/>
            <w:hideMark/>
          </w:tcPr>
          <w:p w14:paraId="7C223E42" w14:textId="77777777" w:rsidR="002614C7" w:rsidRPr="00C72F92" w:rsidRDefault="002614C7" w:rsidP="00180805">
            <w:pPr>
              <w:spacing w:after="0" w:line="240" w:lineRule="auto"/>
              <w:jc w:val="center"/>
              <w:rPr>
                <w:rFonts w:asciiTheme="majorHAnsi" w:eastAsia="Times New Roman" w:hAnsiTheme="majorHAnsi" w:cstheme="majorHAnsi"/>
                <w:bCs/>
                <w:color w:val="000000"/>
                <w:sz w:val="24"/>
                <w:szCs w:val="24"/>
              </w:rPr>
            </w:pPr>
            <w:r w:rsidRPr="00C72F92">
              <w:rPr>
                <w:rFonts w:asciiTheme="majorHAnsi" w:eastAsia="Times New Roman" w:hAnsiTheme="majorHAnsi" w:cstheme="majorHAnsi"/>
                <w:bCs/>
                <w:color w:val="000000"/>
                <w:sz w:val="24"/>
                <w:szCs w:val="24"/>
              </w:rPr>
              <w:t>Wednesday</w:t>
            </w:r>
          </w:p>
        </w:tc>
        <w:tc>
          <w:tcPr>
            <w:tcW w:w="1887" w:type="dxa"/>
            <w:tcBorders>
              <w:top w:val="single" w:sz="4" w:space="0" w:color="auto"/>
              <w:left w:val="nil"/>
              <w:bottom w:val="single" w:sz="4" w:space="0" w:color="auto"/>
              <w:right w:val="single" w:sz="4" w:space="0" w:color="auto"/>
            </w:tcBorders>
            <w:shd w:val="clear" w:color="auto" w:fill="auto"/>
            <w:noWrap/>
            <w:vAlign w:val="bottom"/>
            <w:hideMark/>
          </w:tcPr>
          <w:p w14:paraId="48BB6FF3" w14:textId="77777777" w:rsidR="002614C7" w:rsidRPr="00C72F92" w:rsidRDefault="002614C7" w:rsidP="00180805">
            <w:pPr>
              <w:spacing w:after="0" w:line="240" w:lineRule="auto"/>
              <w:jc w:val="center"/>
              <w:rPr>
                <w:rFonts w:asciiTheme="majorHAnsi" w:eastAsia="Times New Roman" w:hAnsiTheme="majorHAnsi" w:cstheme="majorHAnsi"/>
                <w:bCs/>
                <w:color w:val="000000"/>
                <w:sz w:val="24"/>
                <w:szCs w:val="24"/>
              </w:rPr>
            </w:pPr>
            <w:r w:rsidRPr="00C72F92">
              <w:rPr>
                <w:rFonts w:asciiTheme="majorHAnsi" w:eastAsia="Times New Roman" w:hAnsiTheme="majorHAnsi" w:cstheme="majorHAnsi"/>
                <w:bCs/>
                <w:color w:val="000000"/>
                <w:sz w:val="24"/>
                <w:szCs w:val="24"/>
              </w:rPr>
              <w:t>Thursday</w:t>
            </w:r>
          </w:p>
        </w:tc>
        <w:tc>
          <w:tcPr>
            <w:tcW w:w="1887" w:type="dxa"/>
            <w:tcBorders>
              <w:top w:val="single" w:sz="4" w:space="0" w:color="auto"/>
              <w:left w:val="nil"/>
              <w:bottom w:val="single" w:sz="4" w:space="0" w:color="auto"/>
              <w:right w:val="single" w:sz="4" w:space="0" w:color="auto"/>
            </w:tcBorders>
            <w:shd w:val="clear" w:color="auto" w:fill="auto"/>
            <w:noWrap/>
            <w:vAlign w:val="bottom"/>
            <w:hideMark/>
          </w:tcPr>
          <w:p w14:paraId="59C28E6C" w14:textId="77777777" w:rsidR="002614C7" w:rsidRPr="00C72F92" w:rsidRDefault="002614C7" w:rsidP="00180805">
            <w:pPr>
              <w:spacing w:after="0" w:line="240" w:lineRule="auto"/>
              <w:jc w:val="center"/>
              <w:rPr>
                <w:rFonts w:asciiTheme="majorHAnsi" w:eastAsia="Times New Roman" w:hAnsiTheme="majorHAnsi" w:cstheme="majorHAnsi"/>
                <w:bCs/>
                <w:color w:val="000000"/>
                <w:sz w:val="24"/>
                <w:szCs w:val="24"/>
              </w:rPr>
            </w:pPr>
            <w:r w:rsidRPr="00C72F92">
              <w:rPr>
                <w:rFonts w:asciiTheme="majorHAnsi" w:eastAsia="Times New Roman" w:hAnsiTheme="majorHAnsi" w:cstheme="majorHAnsi"/>
                <w:bCs/>
                <w:color w:val="000000"/>
                <w:sz w:val="24"/>
                <w:szCs w:val="24"/>
              </w:rPr>
              <w:t>Friday</w:t>
            </w:r>
          </w:p>
        </w:tc>
      </w:tr>
      <w:tr w:rsidR="002614C7" w:rsidRPr="00180805" w14:paraId="1D743988" w14:textId="77777777" w:rsidTr="00C72F92">
        <w:trPr>
          <w:trHeight w:val="82"/>
        </w:trPr>
        <w:tc>
          <w:tcPr>
            <w:tcW w:w="1887" w:type="dxa"/>
            <w:tcBorders>
              <w:top w:val="nil"/>
              <w:left w:val="single" w:sz="4" w:space="0" w:color="auto"/>
              <w:bottom w:val="single" w:sz="4" w:space="0" w:color="auto"/>
              <w:right w:val="single" w:sz="4" w:space="0" w:color="auto"/>
            </w:tcBorders>
            <w:shd w:val="clear" w:color="auto" w:fill="auto"/>
            <w:noWrap/>
            <w:vAlign w:val="bottom"/>
            <w:hideMark/>
          </w:tcPr>
          <w:p w14:paraId="56A85E1C" w14:textId="77777777" w:rsidR="002614C7" w:rsidRPr="00C72F92" w:rsidRDefault="002614C7" w:rsidP="00180805">
            <w:pPr>
              <w:spacing w:after="0" w:line="240" w:lineRule="auto"/>
              <w:jc w:val="center"/>
              <w:rPr>
                <w:rFonts w:asciiTheme="majorHAnsi" w:eastAsia="Times New Roman" w:hAnsiTheme="majorHAnsi" w:cstheme="majorHAnsi"/>
                <w:bCs/>
                <w:color w:val="000000"/>
                <w:sz w:val="24"/>
                <w:szCs w:val="24"/>
              </w:rPr>
            </w:pPr>
            <w:r w:rsidRPr="00C72F92">
              <w:rPr>
                <w:rFonts w:asciiTheme="majorHAnsi" w:eastAsia="Times New Roman" w:hAnsiTheme="majorHAnsi" w:cstheme="majorHAnsi"/>
                <w:bCs/>
                <w:color w:val="000000"/>
                <w:sz w:val="24"/>
                <w:szCs w:val="24"/>
              </w:rPr>
              <w:t>Introduction 9:00AM</w:t>
            </w:r>
          </w:p>
        </w:tc>
        <w:tc>
          <w:tcPr>
            <w:tcW w:w="1887" w:type="dxa"/>
            <w:tcBorders>
              <w:top w:val="nil"/>
              <w:left w:val="nil"/>
              <w:bottom w:val="single" w:sz="4" w:space="0" w:color="auto"/>
              <w:right w:val="single" w:sz="4" w:space="0" w:color="auto"/>
            </w:tcBorders>
            <w:shd w:val="clear" w:color="auto" w:fill="auto"/>
            <w:noWrap/>
            <w:vAlign w:val="bottom"/>
            <w:hideMark/>
          </w:tcPr>
          <w:p w14:paraId="142F47AB" w14:textId="77777777" w:rsidR="002614C7" w:rsidRPr="00C72F92" w:rsidRDefault="002614C7" w:rsidP="00180805">
            <w:pPr>
              <w:spacing w:after="0" w:line="240" w:lineRule="auto"/>
              <w:jc w:val="center"/>
              <w:rPr>
                <w:rFonts w:asciiTheme="majorHAnsi" w:eastAsia="Times New Roman" w:hAnsiTheme="majorHAnsi" w:cstheme="majorHAnsi"/>
                <w:color w:val="000000"/>
                <w:sz w:val="24"/>
                <w:szCs w:val="24"/>
              </w:rPr>
            </w:pPr>
            <w:r w:rsidRPr="00C72F92">
              <w:rPr>
                <w:rFonts w:asciiTheme="majorHAnsi" w:eastAsia="Times New Roman" w:hAnsiTheme="majorHAnsi" w:cstheme="majorHAnsi"/>
                <w:bCs/>
                <w:color w:val="000000"/>
                <w:sz w:val="24"/>
                <w:szCs w:val="24"/>
              </w:rPr>
              <w:t>Introduction 9:00AM</w:t>
            </w:r>
          </w:p>
        </w:tc>
        <w:tc>
          <w:tcPr>
            <w:tcW w:w="1887" w:type="dxa"/>
            <w:tcBorders>
              <w:top w:val="nil"/>
              <w:left w:val="nil"/>
              <w:bottom w:val="single" w:sz="4" w:space="0" w:color="auto"/>
              <w:right w:val="single" w:sz="4" w:space="0" w:color="auto"/>
            </w:tcBorders>
            <w:shd w:val="clear" w:color="auto" w:fill="auto"/>
            <w:noWrap/>
            <w:vAlign w:val="bottom"/>
            <w:hideMark/>
          </w:tcPr>
          <w:p w14:paraId="74DD2962" w14:textId="77777777" w:rsidR="002614C7" w:rsidRPr="00C72F92" w:rsidRDefault="002614C7" w:rsidP="00180805">
            <w:pPr>
              <w:spacing w:after="0" w:line="240" w:lineRule="auto"/>
              <w:jc w:val="center"/>
              <w:rPr>
                <w:rFonts w:asciiTheme="majorHAnsi" w:eastAsia="Times New Roman" w:hAnsiTheme="majorHAnsi" w:cstheme="majorHAnsi"/>
                <w:bCs/>
                <w:color w:val="000000"/>
                <w:sz w:val="24"/>
                <w:szCs w:val="24"/>
              </w:rPr>
            </w:pPr>
            <w:r w:rsidRPr="00C72F92">
              <w:rPr>
                <w:rFonts w:asciiTheme="majorHAnsi" w:eastAsia="Times New Roman" w:hAnsiTheme="majorHAnsi" w:cstheme="majorHAnsi"/>
                <w:bCs/>
                <w:color w:val="000000"/>
                <w:sz w:val="24"/>
                <w:szCs w:val="24"/>
              </w:rPr>
              <w:t>Introduction 9:00AM</w:t>
            </w:r>
          </w:p>
        </w:tc>
        <w:tc>
          <w:tcPr>
            <w:tcW w:w="1887" w:type="dxa"/>
            <w:tcBorders>
              <w:top w:val="nil"/>
              <w:left w:val="nil"/>
              <w:bottom w:val="single" w:sz="4" w:space="0" w:color="auto"/>
              <w:right w:val="single" w:sz="4" w:space="0" w:color="auto"/>
            </w:tcBorders>
            <w:shd w:val="clear" w:color="auto" w:fill="auto"/>
            <w:noWrap/>
            <w:vAlign w:val="bottom"/>
            <w:hideMark/>
          </w:tcPr>
          <w:p w14:paraId="638992A1" w14:textId="77777777" w:rsidR="002614C7" w:rsidRPr="00C72F92" w:rsidRDefault="002614C7" w:rsidP="00180805">
            <w:pPr>
              <w:spacing w:after="0" w:line="240" w:lineRule="auto"/>
              <w:jc w:val="center"/>
              <w:rPr>
                <w:rFonts w:asciiTheme="majorHAnsi" w:eastAsia="Times New Roman" w:hAnsiTheme="majorHAnsi" w:cstheme="majorHAnsi"/>
                <w:bCs/>
                <w:color w:val="000000"/>
                <w:sz w:val="24"/>
                <w:szCs w:val="24"/>
              </w:rPr>
            </w:pPr>
            <w:r w:rsidRPr="00C72F92">
              <w:rPr>
                <w:rFonts w:asciiTheme="majorHAnsi" w:eastAsia="Times New Roman" w:hAnsiTheme="majorHAnsi" w:cstheme="majorHAnsi"/>
                <w:bCs/>
                <w:color w:val="000000"/>
                <w:sz w:val="24"/>
                <w:szCs w:val="24"/>
              </w:rPr>
              <w:t>Introduction 9:00AM</w:t>
            </w:r>
          </w:p>
        </w:tc>
        <w:tc>
          <w:tcPr>
            <w:tcW w:w="1887" w:type="dxa"/>
            <w:tcBorders>
              <w:top w:val="nil"/>
              <w:left w:val="nil"/>
              <w:bottom w:val="single" w:sz="4" w:space="0" w:color="auto"/>
              <w:right w:val="single" w:sz="4" w:space="0" w:color="auto"/>
            </w:tcBorders>
            <w:shd w:val="clear" w:color="auto" w:fill="auto"/>
            <w:noWrap/>
            <w:vAlign w:val="bottom"/>
            <w:hideMark/>
          </w:tcPr>
          <w:p w14:paraId="2FCB1869" w14:textId="77777777" w:rsidR="002614C7" w:rsidRPr="00C72F92" w:rsidRDefault="002614C7" w:rsidP="00180805">
            <w:pPr>
              <w:spacing w:after="0" w:line="240" w:lineRule="auto"/>
              <w:jc w:val="center"/>
              <w:rPr>
                <w:rFonts w:asciiTheme="majorHAnsi" w:eastAsia="Times New Roman" w:hAnsiTheme="majorHAnsi" w:cstheme="majorHAnsi"/>
                <w:color w:val="000000"/>
                <w:sz w:val="24"/>
                <w:szCs w:val="24"/>
              </w:rPr>
            </w:pPr>
            <w:r w:rsidRPr="00C72F92">
              <w:rPr>
                <w:rFonts w:asciiTheme="majorHAnsi" w:eastAsia="Times New Roman" w:hAnsiTheme="majorHAnsi" w:cstheme="majorHAnsi"/>
                <w:bCs/>
                <w:color w:val="000000"/>
                <w:sz w:val="24"/>
                <w:szCs w:val="24"/>
              </w:rPr>
              <w:t>Introduction 9:00AM</w:t>
            </w:r>
          </w:p>
        </w:tc>
      </w:tr>
      <w:tr w:rsidR="002614C7" w:rsidRPr="00180805" w14:paraId="1E567BB1" w14:textId="77777777" w:rsidTr="00C72F92">
        <w:trPr>
          <w:trHeight w:val="82"/>
        </w:trPr>
        <w:tc>
          <w:tcPr>
            <w:tcW w:w="1887" w:type="dxa"/>
            <w:tcBorders>
              <w:top w:val="nil"/>
              <w:left w:val="single" w:sz="4" w:space="0" w:color="auto"/>
              <w:bottom w:val="single" w:sz="4" w:space="0" w:color="auto"/>
              <w:right w:val="single" w:sz="4" w:space="0" w:color="auto"/>
            </w:tcBorders>
            <w:shd w:val="clear" w:color="auto" w:fill="auto"/>
            <w:noWrap/>
            <w:vAlign w:val="bottom"/>
          </w:tcPr>
          <w:p w14:paraId="0ECFD187" w14:textId="77777777" w:rsidR="002614C7" w:rsidRPr="00C72F92" w:rsidRDefault="002614C7" w:rsidP="00180805">
            <w:pPr>
              <w:spacing w:after="0" w:line="240" w:lineRule="auto"/>
              <w:jc w:val="center"/>
              <w:rPr>
                <w:rFonts w:asciiTheme="majorHAnsi" w:eastAsia="Times New Roman" w:hAnsiTheme="majorHAnsi" w:cstheme="majorHAnsi"/>
                <w:bCs/>
                <w:color w:val="000000"/>
                <w:sz w:val="24"/>
                <w:szCs w:val="24"/>
              </w:rPr>
            </w:pPr>
          </w:p>
        </w:tc>
        <w:tc>
          <w:tcPr>
            <w:tcW w:w="1887" w:type="dxa"/>
            <w:tcBorders>
              <w:top w:val="nil"/>
              <w:left w:val="nil"/>
              <w:bottom w:val="single" w:sz="4" w:space="0" w:color="auto"/>
              <w:right w:val="single" w:sz="4" w:space="0" w:color="auto"/>
            </w:tcBorders>
            <w:shd w:val="clear" w:color="auto" w:fill="auto"/>
            <w:noWrap/>
            <w:vAlign w:val="bottom"/>
          </w:tcPr>
          <w:p w14:paraId="55A5E795" w14:textId="77777777" w:rsidR="002614C7" w:rsidRPr="00C72F92" w:rsidRDefault="002614C7" w:rsidP="00180805">
            <w:pPr>
              <w:spacing w:after="0" w:line="240" w:lineRule="auto"/>
              <w:jc w:val="center"/>
              <w:rPr>
                <w:rFonts w:asciiTheme="majorHAnsi" w:eastAsia="Times New Roman" w:hAnsiTheme="majorHAnsi" w:cstheme="majorHAnsi"/>
                <w:color w:val="000000"/>
                <w:sz w:val="24"/>
                <w:szCs w:val="24"/>
              </w:rPr>
            </w:pPr>
          </w:p>
        </w:tc>
        <w:tc>
          <w:tcPr>
            <w:tcW w:w="1887" w:type="dxa"/>
            <w:tcBorders>
              <w:top w:val="nil"/>
              <w:left w:val="nil"/>
              <w:bottom w:val="single" w:sz="4" w:space="0" w:color="auto"/>
              <w:right w:val="single" w:sz="4" w:space="0" w:color="auto"/>
            </w:tcBorders>
            <w:shd w:val="clear" w:color="auto" w:fill="auto"/>
            <w:noWrap/>
            <w:vAlign w:val="bottom"/>
          </w:tcPr>
          <w:p w14:paraId="58B21A2A" w14:textId="77777777" w:rsidR="002614C7" w:rsidRPr="00C72F92" w:rsidRDefault="002614C7" w:rsidP="00180805">
            <w:pPr>
              <w:spacing w:after="0" w:line="240" w:lineRule="auto"/>
              <w:jc w:val="center"/>
              <w:rPr>
                <w:rFonts w:asciiTheme="majorHAnsi" w:eastAsia="Times New Roman" w:hAnsiTheme="majorHAnsi" w:cstheme="majorHAnsi"/>
                <w:bCs/>
                <w:color w:val="000000"/>
                <w:sz w:val="24"/>
                <w:szCs w:val="24"/>
              </w:rPr>
            </w:pPr>
          </w:p>
        </w:tc>
        <w:tc>
          <w:tcPr>
            <w:tcW w:w="1887" w:type="dxa"/>
            <w:tcBorders>
              <w:top w:val="nil"/>
              <w:left w:val="nil"/>
              <w:bottom w:val="single" w:sz="4" w:space="0" w:color="auto"/>
              <w:right w:val="single" w:sz="4" w:space="0" w:color="auto"/>
            </w:tcBorders>
            <w:shd w:val="clear" w:color="auto" w:fill="auto"/>
            <w:noWrap/>
            <w:vAlign w:val="bottom"/>
          </w:tcPr>
          <w:p w14:paraId="43A2B1B2" w14:textId="77777777" w:rsidR="002614C7" w:rsidRPr="00C72F92" w:rsidRDefault="002614C7" w:rsidP="00180805">
            <w:pPr>
              <w:spacing w:after="0" w:line="240" w:lineRule="auto"/>
              <w:jc w:val="center"/>
              <w:rPr>
                <w:rFonts w:asciiTheme="majorHAnsi" w:eastAsia="Times New Roman" w:hAnsiTheme="majorHAnsi" w:cstheme="majorHAnsi"/>
                <w:bCs/>
                <w:color w:val="000000"/>
                <w:sz w:val="24"/>
                <w:szCs w:val="24"/>
              </w:rPr>
            </w:pPr>
          </w:p>
        </w:tc>
        <w:tc>
          <w:tcPr>
            <w:tcW w:w="1887" w:type="dxa"/>
            <w:tcBorders>
              <w:top w:val="nil"/>
              <w:left w:val="nil"/>
              <w:bottom w:val="single" w:sz="4" w:space="0" w:color="auto"/>
              <w:right w:val="single" w:sz="4" w:space="0" w:color="auto"/>
            </w:tcBorders>
            <w:shd w:val="clear" w:color="auto" w:fill="auto"/>
            <w:noWrap/>
            <w:vAlign w:val="bottom"/>
          </w:tcPr>
          <w:p w14:paraId="5387DDD8" w14:textId="77777777" w:rsidR="002614C7" w:rsidRPr="00C72F92" w:rsidRDefault="002614C7" w:rsidP="00180805">
            <w:pPr>
              <w:spacing w:after="0" w:line="240" w:lineRule="auto"/>
              <w:jc w:val="center"/>
              <w:rPr>
                <w:rFonts w:asciiTheme="majorHAnsi" w:eastAsia="Times New Roman" w:hAnsiTheme="majorHAnsi" w:cstheme="majorHAnsi"/>
                <w:color w:val="000000"/>
                <w:sz w:val="24"/>
                <w:szCs w:val="24"/>
              </w:rPr>
            </w:pPr>
          </w:p>
        </w:tc>
      </w:tr>
      <w:tr w:rsidR="002614C7" w:rsidRPr="00180805" w14:paraId="04E52DDC" w14:textId="77777777" w:rsidTr="00C72F92">
        <w:trPr>
          <w:trHeight w:val="82"/>
        </w:trPr>
        <w:tc>
          <w:tcPr>
            <w:tcW w:w="1887" w:type="dxa"/>
            <w:tcBorders>
              <w:top w:val="nil"/>
              <w:left w:val="single" w:sz="4" w:space="0" w:color="auto"/>
              <w:bottom w:val="single" w:sz="4" w:space="0" w:color="auto"/>
              <w:right w:val="single" w:sz="4" w:space="0" w:color="auto"/>
            </w:tcBorders>
            <w:shd w:val="clear" w:color="auto" w:fill="auto"/>
            <w:noWrap/>
            <w:vAlign w:val="bottom"/>
            <w:hideMark/>
          </w:tcPr>
          <w:p w14:paraId="76D3EF11" w14:textId="77777777" w:rsidR="002614C7" w:rsidRPr="00C72F92" w:rsidRDefault="002614C7" w:rsidP="00180805">
            <w:pPr>
              <w:spacing w:after="0" w:line="240" w:lineRule="auto"/>
              <w:jc w:val="center"/>
              <w:rPr>
                <w:rFonts w:asciiTheme="majorHAnsi" w:eastAsia="Times New Roman" w:hAnsiTheme="majorHAnsi" w:cstheme="majorHAnsi"/>
                <w:color w:val="000000"/>
                <w:sz w:val="24"/>
                <w:szCs w:val="24"/>
              </w:rPr>
            </w:pPr>
            <w:r w:rsidRPr="00C72F92">
              <w:rPr>
                <w:rFonts w:asciiTheme="majorHAnsi" w:eastAsia="Times New Roman" w:hAnsiTheme="majorHAnsi" w:cstheme="majorHAnsi"/>
                <w:color w:val="000000"/>
                <w:sz w:val="24"/>
                <w:szCs w:val="24"/>
              </w:rPr>
              <w:t>Interviewing with</w:t>
            </w:r>
          </w:p>
        </w:tc>
        <w:tc>
          <w:tcPr>
            <w:tcW w:w="1887" w:type="dxa"/>
            <w:tcBorders>
              <w:top w:val="nil"/>
              <w:left w:val="nil"/>
              <w:bottom w:val="single" w:sz="4" w:space="0" w:color="auto"/>
              <w:right w:val="single" w:sz="4" w:space="0" w:color="auto"/>
            </w:tcBorders>
            <w:shd w:val="clear" w:color="auto" w:fill="auto"/>
            <w:noWrap/>
            <w:vAlign w:val="bottom"/>
            <w:hideMark/>
          </w:tcPr>
          <w:p w14:paraId="3B87611A" w14:textId="77777777" w:rsidR="002614C7" w:rsidRPr="00C72F92" w:rsidRDefault="002614C7" w:rsidP="00180805">
            <w:pPr>
              <w:spacing w:after="0" w:line="240" w:lineRule="auto"/>
              <w:jc w:val="center"/>
              <w:rPr>
                <w:rFonts w:asciiTheme="majorHAnsi" w:eastAsia="Times New Roman" w:hAnsiTheme="majorHAnsi" w:cstheme="majorHAnsi"/>
                <w:color w:val="000000"/>
                <w:sz w:val="24"/>
                <w:szCs w:val="24"/>
              </w:rPr>
            </w:pPr>
            <w:r w:rsidRPr="00C72F92">
              <w:rPr>
                <w:rFonts w:asciiTheme="majorHAnsi" w:eastAsia="Times New Roman" w:hAnsiTheme="majorHAnsi" w:cstheme="majorHAnsi"/>
                <w:color w:val="000000"/>
                <w:sz w:val="24"/>
                <w:szCs w:val="24"/>
              </w:rPr>
              <w:t>Resume Coaching</w:t>
            </w:r>
          </w:p>
        </w:tc>
        <w:tc>
          <w:tcPr>
            <w:tcW w:w="1887" w:type="dxa"/>
            <w:tcBorders>
              <w:top w:val="nil"/>
              <w:left w:val="nil"/>
              <w:bottom w:val="single" w:sz="4" w:space="0" w:color="auto"/>
              <w:right w:val="single" w:sz="4" w:space="0" w:color="auto"/>
            </w:tcBorders>
            <w:shd w:val="clear" w:color="auto" w:fill="auto"/>
            <w:noWrap/>
            <w:vAlign w:val="bottom"/>
          </w:tcPr>
          <w:p w14:paraId="53A4FB16" w14:textId="77777777" w:rsidR="002614C7" w:rsidRPr="00C72F92" w:rsidRDefault="002614C7" w:rsidP="00180805">
            <w:pPr>
              <w:spacing w:after="0" w:line="240" w:lineRule="auto"/>
              <w:jc w:val="center"/>
              <w:rPr>
                <w:rFonts w:asciiTheme="majorHAnsi" w:eastAsia="Times New Roman" w:hAnsiTheme="majorHAnsi" w:cstheme="majorHAnsi"/>
                <w:color w:val="000000"/>
                <w:sz w:val="24"/>
                <w:szCs w:val="24"/>
              </w:rPr>
            </w:pPr>
            <w:r w:rsidRPr="00C72F92">
              <w:rPr>
                <w:rFonts w:asciiTheme="majorHAnsi" w:eastAsia="Times New Roman" w:hAnsiTheme="majorHAnsi" w:cstheme="majorHAnsi"/>
                <w:color w:val="000000"/>
                <w:sz w:val="24"/>
                <w:szCs w:val="24"/>
              </w:rPr>
              <w:t>Computer Basics</w:t>
            </w:r>
          </w:p>
        </w:tc>
        <w:tc>
          <w:tcPr>
            <w:tcW w:w="1887" w:type="dxa"/>
            <w:tcBorders>
              <w:top w:val="nil"/>
              <w:left w:val="nil"/>
              <w:bottom w:val="single" w:sz="4" w:space="0" w:color="auto"/>
              <w:right w:val="single" w:sz="4" w:space="0" w:color="auto"/>
            </w:tcBorders>
            <w:shd w:val="clear" w:color="auto" w:fill="auto"/>
            <w:noWrap/>
            <w:vAlign w:val="bottom"/>
          </w:tcPr>
          <w:p w14:paraId="7B415042" w14:textId="77777777" w:rsidR="002614C7" w:rsidRPr="00C72F92" w:rsidRDefault="002614C7" w:rsidP="00180805">
            <w:pPr>
              <w:spacing w:after="0" w:line="240" w:lineRule="auto"/>
              <w:jc w:val="center"/>
              <w:rPr>
                <w:rFonts w:asciiTheme="majorHAnsi" w:eastAsia="Times New Roman" w:hAnsiTheme="majorHAnsi" w:cstheme="majorHAnsi"/>
                <w:color w:val="000000"/>
                <w:sz w:val="24"/>
                <w:szCs w:val="24"/>
              </w:rPr>
            </w:pPr>
            <w:r w:rsidRPr="00C72F92">
              <w:rPr>
                <w:rFonts w:asciiTheme="majorHAnsi" w:eastAsia="Times New Roman" w:hAnsiTheme="majorHAnsi" w:cstheme="majorHAnsi"/>
                <w:color w:val="000000"/>
                <w:sz w:val="24"/>
                <w:szCs w:val="24"/>
              </w:rPr>
              <w:t>Interviewing with</w:t>
            </w:r>
          </w:p>
        </w:tc>
        <w:tc>
          <w:tcPr>
            <w:tcW w:w="1887" w:type="dxa"/>
            <w:tcBorders>
              <w:top w:val="nil"/>
              <w:left w:val="nil"/>
              <w:bottom w:val="single" w:sz="4" w:space="0" w:color="auto"/>
              <w:right w:val="single" w:sz="4" w:space="0" w:color="auto"/>
            </w:tcBorders>
            <w:shd w:val="clear" w:color="auto" w:fill="auto"/>
            <w:noWrap/>
            <w:vAlign w:val="bottom"/>
          </w:tcPr>
          <w:p w14:paraId="13B0E8F1" w14:textId="77777777" w:rsidR="002614C7" w:rsidRPr="00C72F92" w:rsidRDefault="002614C7" w:rsidP="00180805">
            <w:pPr>
              <w:spacing w:after="0" w:line="240" w:lineRule="auto"/>
              <w:jc w:val="center"/>
              <w:rPr>
                <w:rFonts w:asciiTheme="majorHAnsi" w:eastAsia="Times New Roman" w:hAnsiTheme="majorHAnsi" w:cstheme="majorHAnsi"/>
                <w:color w:val="000000"/>
                <w:sz w:val="24"/>
                <w:szCs w:val="24"/>
              </w:rPr>
            </w:pPr>
            <w:r w:rsidRPr="00C72F92">
              <w:rPr>
                <w:rFonts w:asciiTheme="majorHAnsi" w:eastAsia="Times New Roman" w:hAnsiTheme="majorHAnsi" w:cstheme="majorHAnsi"/>
                <w:color w:val="000000"/>
                <w:sz w:val="24"/>
                <w:szCs w:val="24"/>
              </w:rPr>
              <w:t>Resume Coaching</w:t>
            </w:r>
          </w:p>
        </w:tc>
      </w:tr>
      <w:tr w:rsidR="002614C7" w:rsidRPr="00180805" w14:paraId="07B6B4BE" w14:textId="77777777" w:rsidTr="00C72F92">
        <w:trPr>
          <w:trHeight w:val="82"/>
        </w:trPr>
        <w:tc>
          <w:tcPr>
            <w:tcW w:w="1887" w:type="dxa"/>
            <w:tcBorders>
              <w:top w:val="nil"/>
              <w:left w:val="single" w:sz="4" w:space="0" w:color="auto"/>
              <w:bottom w:val="single" w:sz="4" w:space="0" w:color="auto"/>
              <w:right w:val="single" w:sz="4" w:space="0" w:color="auto"/>
            </w:tcBorders>
            <w:shd w:val="clear" w:color="auto" w:fill="auto"/>
            <w:noWrap/>
            <w:vAlign w:val="bottom"/>
            <w:hideMark/>
          </w:tcPr>
          <w:p w14:paraId="671D0F43" w14:textId="77777777" w:rsidR="002614C7" w:rsidRPr="00C72F92" w:rsidRDefault="002614C7" w:rsidP="00180805">
            <w:pPr>
              <w:spacing w:after="0" w:line="240" w:lineRule="auto"/>
              <w:jc w:val="center"/>
              <w:rPr>
                <w:rFonts w:asciiTheme="majorHAnsi" w:eastAsia="Times New Roman" w:hAnsiTheme="majorHAnsi" w:cstheme="majorHAnsi"/>
                <w:color w:val="000000"/>
                <w:sz w:val="24"/>
                <w:szCs w:val="24"/>
              </w:rPr>
            </w:pPr>
            <w:r w:rsidRPr="00C72F92">
              <w:rPr>
                <w:rFonts w:asciiTheme="majorHAnsi" w:eastAsia="Times New Roman" w:hAnsiTheme="majorHAnsi" w:cstheme="majorHAnsi"/>
                <w:color w:val="000000"/>
                <w:sz w:val="24"/>
                <w:szCs w:val="24"/>
              </w:rPr>
              <w:t>Confidence</w:t>
            </w:r>
          </w:p>
        </w:tc>
        <w:tc>
          <w:tcPr>
            <w:tcW w:w="1887" w:type="dxa"/>
            <w:tcBorders>
              <w:top w:val="nil"/>
              <w:left w:val="nil"/>
              <w:bottom w:val="single" w:sz="4" w:space="0" w:color="auto"/>
              <w:right w:val="single" w:sz="4" w:space="0" w:color="auto"/>
            </w:tcBorders>
            <w:shd w:val="clear" w:color="auto" w:fill="auto"/>
            <w:noWrap/>
            <w:vAlign w:val="bottom"/>
            <w:hideMark/>
          </w:tcPr>
          <w:p w14:paraId="60DF5BF9" w14:textId="77777777" w:rsidR="002614C7" w:rsidRPr="00C72F92" w:rsidRDefault="002614C7" w:rsidP="00180805">
            <w:pPr>
              <w:spacing w:after="0" w:line="240" w:lineRule="auto"/>
              <w:jc w:val="center"/>
              <w:rPr>
                <w:rFonts w:asciiTheme="majorHAnsi" w:eastAsia="Times New Roman" w:hAnsiTheme="majorHAnsi" w:cstheme="majorHAnsi"/>
                <w:color w:val="000000"/>
                <w:sz w:val="24"/>
                <w:szCs w:val="24"/>
              </w:rPr>
            </w:pPr>
            <w:r w:rsidRPr="00C72F92">
              <w:rPr>
                <w:rFonts w:asciiTheme="majorHAnsi" w:eastAsia="Times New Roman" w:hAnsiTheme="majorHAnsi" w:cstheme="majorHAnsi"/>
                <w:color w:val="000000"/>
                <w:sz w:val="24"/>
                <w:szCs w:val="24"/>
              </w:rPr>
              <w:t>10:00 – 11:30AM</w:t>
            </w:r>
          </w:p>
        </w:tc>
        <w:tc>
          <w:tcPr>
            <w:tcW w:w="1887" w:type="dxa"/>
            <w:tcBorders>
              <w:top w:val="nil"/>
              <w:left w:val="nil"/>
              <w:bottom w:val="single" w:sz="4" w:space="0" w:color="auto"/>
              <w:right w:val="single" w:sz="4" w:space="0" w:color="auto"/>
            </w:tcBorders>
            <w:shd w:val="clear" w:color="auto" w:fill="auto"/>
            <w:noWrap/>
            <w:vAlign w:val="bottom"/>
          </w:tcPr>
          <w:p w14:paraId="73D8491A" w14:textId="77777777" w:rsidR="002614C7" w:rsidRPr="00C72F92" w:rsidRDefault="002614C7" w:rsidP="00180805">
            <w:pPr>
              <w:spacing w:after="0" w:line="240" w:lineRule="auto"/>
              <w:jc w:val="center"/>
              <w:rPr>
                <w:rFonts w:asciiTheme="majorHAnsi" w:eastAsia="Times New Roman" w:hAnsiTheme="majorHAnsi" w:cstheme="majorHAnsi"/>
                <w:color w:val="000000"/>
                <w:sz w:val="24"/>
                <w:szCs w:val="24"/>
              </w:rPr>
            </w:pPr>
            <w:r w:rsidRPr="00C72F92">
              <w:rPr>
                <w:rFonts w:asciiTheme="majorHAnsi" w:eastAsia="Times New Roman" w:hAnsiTheme="majorHAnsi" w:cstheme="majorHAnsi"/>
                <w:color w:val="000000"/>
                <w:sz w:val="24"/>
                <w:szCs w:val="24"/>
              </w:rPr>
              <w:t>10:00 – 11:00AM</w:t>
            </w:r>
          </w:p>
        </w:tc>
        <w:tc>
          <w:tcPr>
            <w:tcW w:w="1887" w:type="dxa"/>
            <w:tcBorders>
              <w:top w:val="nil"/>
              <w:left w:val="nil"/>
              <w:bottom w:val="single" w:sz="4" w:space="0" w:color="auto"/>
              <w:right w:val="single" w:sz="4" w:space="0" w:color="auto"/>
            </w:tcBorders>
            <w:shd w:val="clear" w:color="auto" w:fill="auto"/>
            <w:noWrap/>
            <w:vAlign w:val="bottom"/>
          </w:tcPr>
          <w:p w14:paraId="4B796EFE" w14:textId="77777777" w:rsidR="002614C7" w:rsidRPr="00C72F92" w:rsidRDefault="002614C7" w:rsidP="00180805">
            <w:pPr>
              <w:spacing w:after="0" w:line="240" w:lineRule="auto"/>
              <w:jc w:val="center"/>
              <w:rPr>
                <w:rFonts w:asciiTheme="majorHAnsi" w:eastAsia="Times New Roman" w:hAnsiTheme="majorHAnsi" w:cstheme="majorHAnsi"/>
                <w:color w:val="000000"/>
                <w:sz w:val="24"/>
                <w:szCs w:val="24"/>
              </w:rPr>
            </w:pPr>
            <w:r w:rsidRPr="00C72F92">
              <w:rPr>
                <w:rFonts w:asciiTheme="majorHAnsi" w:eastAsia="Times New Roman" w:hAnsiTheme="majorHAnsi" w:cstheme="majorHAnsi"/>
                <w:color w:val="000000"/>
                <w:sz w:val="24"/>
                <w:szCs w:val="24"/>
              </w:rPr>
              <w:t>Confidence</w:t>
            </w:r>
          </w:p>
        </w:tc>
        <w:tc>
          <w:tcPr>
            <w:tcW w:w="1887" w:type="dxa"/>
            <w:tcBorders>
              <w:top w:val="nil"/>
              <w:left w:val="nil"/>
              <w:bottom w:val="single" w:sz="4" w:space="0" w:color="auto"/>
              <w:right w:val="single" w:sz="4" w:space="0" w:color="auto"/>
            </w:tcBorders>
            <w:shd w:val="clear" w:color="auto" w:fill="auto"/>
            <w:noWrap/>
            <w:vAlign w:val="bottom"/>
          </w:tcPr>
          <w:p w14:paraId="0CA3EC8E" w14:textId="77777777" w:rsidR="002614C7" w:rsidRPr="00C72F92" w:rsidRDefault="002614C7" w:rsidP="00180805">
            <w:pPr>
              <w:spacing w:after="0" w:line="240" w:lineRule="auto"/>
              <w:jc w:val="center"/>
              <w:rPr>
                <w:rFonts w:asciiTheme="majorHAnsi" w:eastAsia="Times New Roman" w:hAnsiTheme="majorHAnsi" w:cstheme="majorHAnsi"/>
                <w:color w:val="000000"/>
                <w:sz w:val="24"/>
                <w:szCs w:val="24"/>
              </w:rPr>
            </w:pPr>
            <w:r w:rsidRPr="00C72F92">
              <w:rPr>
                <w:rFonts w:asciiTheme="majorHAnsi" w:eastAsia="Times New Roman" w:hAnsiTheme="majorHAnsi" w:cstheme="majorHAnsi"/>
                <w:color w:val="000000"/>
                <w:sz w:val="24"/>
                <w:szCs w:val="24"/>
              </w:rPr>
              <w:t>10:00 – 11:30AM</w:t>
            </w:r>
          </w:p>
        </w:tc>
      </w:tr>
      <w:tr w:rsidR="002614C7" w:rsidRPr="00180805" w14:paraId="5534A405" w14:textId="77777777" w:rsidTr="00C72F92">
        <w:trPr>
          <w:trHeight w:val="82"/>
        </w:trPr>
        <w:tc>
          <w:tcPr>
            <w:tcW w:w="1887" w:type="dxa"/>
            <w:tcBorders>
              <w:top w:val="nil"/>
              <w:left w:val="single" w:sz="4" w:space="0" w:color="auto"/>
              <w:bottom w:val="single" w:sz="4" w:space="0" w:color="auto"/>
              <w:right w:val="single" w:sz="4" w:space="0" w:color="auto"/>
            </w:tcBorders>
            <w:shd w:val="clear" w:color="auto" w:fill="auto"/>
            <w:noWrap/>
            <w:vAlign w:val="bottom"/>
            <w:hideMark/>
          </w:tcPr>
          <w:p w14:paraId="0740967F" w14:textId="77777777" w:rsidR="002614C7" w:rsidRPr="00C72F92" w:rsidRDefault="002614C7" w:rsidP="00180805">
            <w:pPr>
              <w:spacing w:after="0" w:line="240" w:lineRule="auto"/>
              <w:rPr>
                <w:rFonts w:asciiTheme="majorHAnsi" w:eastAsia="Times New Roman" w:hAnsiTheme="majorHAnsi" w:cstheme="majorHAnsi"/>
                <w:color w:val="000000"/>
                <w:sz w:val="24"/>
                <w:szCs w:val="24"/>
              </w:rPr>
            </w:pPr>
            <w:r w:rsidRPr="00C72F92">
              <w:rPr>
                <w:rFonts w:asciiTheme="majorHAnsi" w:eastAsia="Times New Roman" w:hAnsiTheme="majorHAnsi" w:cstheme="majorHAnsi"/>
                <w:color w:val="000000"/>
                <w:sz w:val="24"/>
                <w:szCs w:val="24"/>
              </w:rPr>
              <w:lastRenderedPageBreak/>
              <w:t> 10:00 – 11:30AM</w:t>
            </w:r>
          </w:p>
        </w:tc>
        <w:tc>
          <w:tcPr>
            <w:tcW w:w="1887" w:type="dxa"/>
            <w:tcBorders>
              <w:top w:val="nil"/>
              <w:left w:val="nil"/>
              <w:bottom w:val="single" w:sz="4" w:space="0" w:color="auto"/>
              <w:right w:val="single" w:sz="4" w:space="0" w:color="auto"/>
            </w:tcBorders>
            <w:shd w:val="clear" w:color="auto" w:fill="auto"/>
            <w:noWrap/>
            <w:vAlign w:val="bottom"/>
            <w:hideMark/>
          </w:tcPr>
          <w:p w14:paraId="53DA45D3" w14:textId="77777777" w:rsidR="002614C7" w:rsidRPr="00C72F92" w:rsidRDefault="002614C7" w:rsidP="00180805">
            <w:pPr>
              <w:spacing w:after="0" w:line="240" w:lineRule="auto"/>
              <w:jc w:val="center"/>
              <w:rPr>
                <w:rFonts w:asciiTheme="majorHAnsi" w:eastAsia="Times New Roman" w:hAnsiTheme="majorHAnsi" w:cstheme="majorHAnsi"/>
                <w:color w:val="000000"/>
                <w:sz w:val="24"/>
                <w:szCs w:val="24"/>
              </w:rPr>
            </w:pPr>
          </w:p>
        </w:tc>
        <w:tc>
          <w:tcPr>
            <w:tcW w:w="1887" w:type="dxa"/>
            <w:tcBorders>
              <w:top w:val="nil"/>
              <w:left w:val="nil"/>
              <w:bottom w:val="single" w:sz="4" w:space="0" w:color="auto"/>
              <w:right w:val="single" w:sz="4" w:space="0" w:color="auto"/>
            </w:tcBorders>
            <w:shd w:val="clear" w:color="auto" w:fill="auto"/>
            <w:noWrap/>
            <w:vAlign w:val="bottom"/>
          </w:tcPr>
          <w:p w14:paraId="77B598A0" w14:textId="77777777" w:rsidR="002614C7" w:rsidRPr="00C72F92" w:rsidRDefault="002614C7" w:rsidP="00180805">
            <w:pPr>
              <w:spacing w:after="0" w:line="240" w:lineRule="auto"/>
              <w:rPr>
                <w:rFonts w:asciiTheme="majorHAnsi" w:eastAsia="Times New Roman" w:hAnsiTheme="majorHAnsi" w:cstheme="majorHAnsi"/>
                <w:color w:val="000000"/>
                <w:sz w:val="24"/>
                <w:szCs w:val="24"/>
              </w:rPr>
            </w:pPr>
          </w:p>
        </w:tc>
        <w:tc>
          <w:tcPr>
            <w:tcW w:w="1887" w:type="dxa"/>
            <w:tcBorders>
              <w:top w:val="nil"/>
              <w:left w:val="nil"/>
              <w:bottom w:val="single" w:sz="4" w:space="0" w:color="auto"/>
              <w:right w:val="single" w:sz="4" w:space="0" w:color="auto"/>
            </w:tcBorders>
            <w:shd w:val="clear" w:color="auto" w:fill="auto"/>
            <w:noWrap/>
            <w:vAlign w:val="bottom"/>
          </w:tcPr>
          <w:p w14:paraId="0CAD1E53" w14:textId="77777777" w:rsidR="002614C7" w:rsidRPr="00C72F92" w:rsidRDefault="002614C7" w:rsidP="00180805">
            <w:pPr>
              <w:spacing w:after="0" w:line="240" w:lineRule="auto"/>
              <w:rPr>
                <w:rFonts w:asciiTheme="majorHAnsi" w:eastAsia="Times New Roman" w:hAnsiTheme="majorHAnsi" w:cstheme="majorHAnsi"/>
                <w:color w:val="000000"/>
                <w:sz w:val="24"/>
                <w:szCs w:val="24"/>
              </w:rPr>
            </w:pPr>
            <w:r w:rsidRPr="00C72F92">
              <w:rPr>
                <w:rFonts w:asciiTheme="majorHAnsi" w:eastAsia="Times New Roman" w:hAnsiTheme="majorHAnsi" w:cstheme="majorHAnsi"/>
                <w:color w:val="000000"/>
                <w:sz w:val="24"/>
                <w:szCs w:val="24"/>
              </w:rPr>
              <w:t> 10:00 – 11:30AM</w:t>
            </w:r>
          </w:p>
        </w:tc>
        <w:tc>
          <w:tcPr>
            <w:tcW w:w="1887" w:type="dxa"/>
            <w:tcBorders>
              <w:top w:val="nil"/>
              <w:left w:val="nil"/>
              <w:bottom w:val="single" w:sz="4" w:space="0" w:color="auto"/>
              <w:right w:val="single" w:sz="4" w:space="0" w:color="auto"/>
            </w:tcBorders>
            <w:shd w:val="clear" w:color="auto" w:fill="auto"/>
            <w:noWrap/>
            <w:vAlign w:val="bottom"/>
          </w:tcPr>
          <w:p w14:paraId="687114B7" w14:textId="77777777" w:rsidR="002614C7" w:rsidRPr="00C72F92" w:rsidRDefault="002614C7" w:rsidP="00180805">
            <w:pPr>
              <w:spacing w:after="0" w:line="240" w:lineRule="auto"/>
              <w:jc w:val="center"/>
              <w:rPr>
                <w:rFonts w:asciiTheme="majorHAnsi" w:eastAsia="Times New Roman" w:hAnsiTheme="majorHAnsi" w:cstheme="majorHAnsi"/>
                <w:color w:val="000000"/>
                <w:sz w:val="24"/>
                <w:szCs w:val="24"/>
              </w:rPr>
            </w:pPr>
          </w:p>
        </w:tc>
      </w:tr>
      <w:tr w:rsidR="002614C7" w:rsidRPr="00180805" w14:paraId="4BBE9F3B" w14:textId="77777777" w:rsidTr="00C72F92">
        <w:trPr>
          <w:trHeight w:val="82"/>
        </w:trPr>
        <w:tc>
          <w:tcPr>
            <w:tcW w:w="1887" w:type="dxa"/>
            <w:tcBorders>
              <w:top w:val="nil"/>
              <w:left w:val="single" w:sz="4" w:space="0" w:color="auto"/>
              <w:bottom w:val="single" w:sz="4" w:space="0" w:color="auto"/>
              <w:right w:val="single" w:sz="4" w:space="0" w:color="auto"/>
            </w:tcBorders>
            <w:shd w:val="clear" w:color="auto" w:fill="auto"/>
            <w:noWrap/>
            <w:vAlign w:val="bottom"/>
            <w:hideMark/>
          </w:tcPr>
          <w:p w14:paraId="5F85311A" w14:textId="77777777" w:rsidR="002614C7" w:rsidRPr="00C72F92" w:rsidRDefault="002614C7" w:rsidP="00180805">
            <w:pPr>
              <w:spacing w:after="0" w:line="240" w:lineRule="auto"/>
              <w:rPr>
                <w:rFonts w:asciiTheme="majorHAnsi" w:eastAsia="Times New Roman" w:hAnsiTheme="majorHAnsi" w:cstheme="majorHAnsi"/>
                <w:color w:val="000000"/>
                <w:sz w:val="24"/>
                <w:szCs w:val="24"/>
              </w:rPr>
            </w:pPr>
            <w:r w:rsidRPr="00C72F92">
              <w:rPr>
                <w:rFonts w:asciiTheme="majorHAnsi" w:eastAsia="Times New Roman" w:hAnsiTheme="majorHAnsi" w:cstheme="majorHAnsi"/>
                <w:color w:val="000000"/>
                <w:sz w:val="24"/>
                <w:szCs w:val="24"/>
              </w:rPr>
              <w:t> </w:t>
            </w:r>
          </w:p>
        </w:tc>
        <w:tc>
          <w:tcPr>
            <w:tcW w:w="1887" w:type="dxa"/>
            <w:tcBorders>
              <w:top w:val="nil"/>
              <w:left w:val="nil"/>
              <w:bottom w:val="single" w:sz="4" w:space="0" w:color="auto"/>
              <w:right w:val="single" w:sz="4" w:space="0" w:color="auto"/>
            </w:tcBorders>
            <w:shd w:val="clear" w:color="auto" w:fill="auto"/>
            <w:noWrap/>
            <w:vAlign w:val="bottom"/>
            <w:hideMark/>
          </w:tcPr>
          <w:p w14:paraId="13B991C2" w14:textId="77777777" w:rsidR="002614C7" w:rsidRPr="00C72F92" w:rsidRDefault="002614C7" w:rsidP="00180805">
            <w:pPr>
              <w:spacing w:after="0" w:line="240" w:lineRule="auto"/>
              <w:rPr>
                <w:rFonts w:asciiTheme="majorHAnsi" w:eastAsia="Times New Roman" w:hAnsiTheme="majorHAnsi" w:cstheme="majorHAnsi"/>
                <w:color w:val="000000"/>
                <w:sz w:val="24"/>
                <w:szCs w:val="24"/>
              </w:rPr>
            </w:pPr>
          </w:p>
        </w:tc>
        <w:tc>
          <w:tcPr>
            <w:tcW w:w="1887" w:type="dxa"/>
            <w:tcBorders>
              <w:top w:val="nil"/>
              <w:left w:val="nil"/>
              <w:bottom w:val="single" w:sz="4" w:space="0" w:color="auto"/>
              <w:right w:val="single" w:sz="4" w:space="0" w:color="auto"/>
            </w:tcBorders>
            <w:shd w:val="clear" w:color="auto" w:fill="auto"/>
            <w:noWrap/>
            <w:vAlign w:val="bottom"/>
          </w:tcPr>
          <w:p w14:paraId="511974C0" w14:textId="77777777" w:rsidR="002614C7" w:rsidRPr="00C72F92" w:rsidRDefault="002614C7" w:rsidP="00180805">
            <w:pPr>
              <w:spacing w:after="0" w:line="240" w:lineRule="auto"/>
              <w:jc w:val="center"/>
              <w:rPr>
                <w:rFonts w:asciiTheme="majorHAnsi" w:eastAsia="Times New Roman" w:hAnsiTheme="majorHAnsi" w:cstheme="majorHAnsi"/>
                <w:color w:val="000000"/>
                <w:sz w:val="24"/>
                <w:szCs w:val="24"/>
              </w:rPr>
            </w:pPr>
          </w:p>
        </w:tc>
        <w:tc>
          <w:tcPr>
            <w:tcW w:w="1887" w:type="dxa"/>
            <w:tcBorders>
              <w:top w:val="nil"/>
              <w:left w:val="nil"/>
              <w:bottom w:val="single" w:sz="4" w:space="0" w:color="auto"/>
              <w:right w:val="single" w:sz="4" w:space="0" w:color="auto"/>
            </w:tcBorders>
            <w:shd w:val="clear" w:color="auto" w:fill="auto"/>
            <w:noWrap/>
            <w:vAlign w:val="bottom"/>
          </w:tcPr>
          <w:p w14:paraId="58A0C935" w14:textId="77777777" w:rsidR="002614C7" w:rsidRPr="00C72F92" w:rsidRDefault="002614C7" w:rsidP="00180805">
            <w:pPr>
              <w:spacing w:after="0" w:line="240" w:lineRule="auto"/>
              <w:rPr>
                <w:rFonts w:asciiTheme="majorHAnsi" w:eastAsia="Times New Roman" w:hAnsiTheme="majorHAnsi" w:cstheme="majorHAnsi"/>
                <w:color w:val="000000"/>
                <w:sz w:val="24"/>
                <w:szCs w:val="24"/>
              </w:rPr>
            </w:pPr>
            <w:r w:rsidRPr="00C72F92">
              <w:rPr>
                <w:rFonts w:asciiTheme="majorHAnsi" w:eastAsia="Times New Roman" w:hAnsiTheme="majorHAnsi" w:cstheme="majorHAnsi"/>
                <w:color w:val="000000"/>
                <w:sz w:val="24"/>
                <w:szCs w:val="24"/>
              </w:rPr>
              <w:t> </w:t>
            </w:r>
          </w:p>
        </w:tc>
        <w:tc>
          <w:tcPr>
            <w:tcW w:w="1887" w:type="dxa"/>
            <w:tcBorders>
              <w:top w:val="nil"/>
              <w:left w:val="nil"/>
              <w:bottom w:val="single" w:sz="4" w:space="0" w:color="auto"/>
              <w:right w:val="single" w:sz="4" w:space="0" w:color="auto"/>
            </w:tcBorders>
            <w:shd w:val="clear" w:color="auto" w:fill="auto"/>
            <w:noWrap/>
            <w:vAlign w:val="bottom"/>
          </w:tcPr>
          <w:p w14:paraId="2B53DFD4" w14:textId="77777777" w:rsidR="002614C7" w:rsidRPr="00C72F92" w:rsidRDefault="002614C7" w:rsidP="00180805">
            <w:pPr>
              <w:spacing w:after="0" w:line="240" w:lineRule="auto"/>
              <w:rPr>
                <w:rFonts w:asciiTheme="majorHAnsi" w:eastAsia="Times New Roman" w:hAnsiTheme="majorHAnsi" w:cstheme="majorHAnsi"/>
                <w:color w:val="000000"/>
                <w:sz w:val="24"/>
                <w:szCs w:val="24"/>
              </w:rPr>
            </w:pPr>
          </w:p>
        </w:tc>
      </w:tr>
      <w:tr w:rsidR="002614C7" w:rsidRPr="00180805" w14:paraId="45F179E0" w14:textId="77777777" w:rsidTr="00C72F92">
        <w:trPr>
          <w:trHeight w:val="82"/>
        </w:trPr>
        <w:tc>
          <w:tcPr>
            <w:tcW w:w="1887" w:type="dxa"/>
            <w:tcBorders>
              <w:top w:val="nil"/>
              <w:left w:val="single" w:sz="4" w:space="0" w:color="auto"/>
              <w:bottom w:val="single" w:sz="4" w:space="0" w:color="auto"/>
              <w:right w:val="single" w:sz="4" w:space="0" w:color="auto"/>
            </w:tcBorders>
            <w:shd w:val="clear" w:color="auto" w:fill="auto"/>
            <w:noWrap/>
            <w:vAlign w:val="bottom"/>
            <w:hideMark/>
          </w:tcPr>
          <w:p w14:paraId="6AEF84C1" w14:textId="77777777" w:rsidR="002614C7" w:rsidRPr="00C72F92" w:rsidRDefault="002614C7" w:rsidP="00180805">
            <w:pPr>
              <w:spacing w:after="0" w:line="240" w:lineRule="auto"/>
              <w:jc w:val="center"/>
              <w:rPr>
                <w:rFonts w:asciiTheme="majorHAnsi" w:eastAsia="Times New Roman" w:hAnsiTheme="majorHAnsi" w:cstheme="majorHAnsi"/>
                <w:color w:val="000000"/>
                <w:sz w:val="24"/>
                <w:szCs w:val="24"/>
              </w:rPr>
            </w:pPr>
            <w:r w:rsidRPr="00C72F92">
              <w:rPr>
                <w:rFonts w:asciiTheme="majorHAnsi" w:eastAsia="Times New Roman" w:hAnsiTheme="majorHAnsi" w:cstheme="majorHAnsi"/>
                <w:color w:val="000000"/>
                <w:sz w:val="24"/>
                <w:szCs w:val="24"/>
              </w:rPr>
              <w:t>Effective Job Search</w:t>
            </w:r>
          </w:p>
        </w:tc>
        <w:tc>
          <w:tcPr>
            <w:tcW w:w="1887" w:type="dxa"/>
            <w:tcBorders>
              <w:top w:val="nil"/>
              <w:left w:val="nil"/>
              <w:bottom w:val="single" w:sz="4" w:space="0" w:color="auto"/>
              <w:right w:val="single" w:sz="4" w:space="0" w:color="auto"/>
            </w:tcBorders>
            <w:shd w:val="clear" w:color="auto" w:fill="auto"/>
            <w:noWrap/>
            <w:vAlign w:val="bottom"/>
          </w:tcPr>
          <w:p w14:paraId="01C4D6A7" w14:textId="77777777" w:rsidR="002614C7" w:rsidRPr="00C72F92" w:rsidRDefault="002614C7" w:rsidP="00180805">
            <w:pPr>
              <w:spacing w:after="0" w:line="240" w:lineRule="auto"/>
              <w:jc w:val="center"/>
              <w:rPr>
                <w:rFonts w:asciiTheme="majorHAnsi" w:eastAsia="Times New Roman" w:hAnsiTheme="majorHAnsi" w:cstheme="majorHAnsi"/>
                <w:color w:val="000000"/>
                <w:sz w:val="24"/>
                <w:szCs w:val="24"/>
              </w:rPr>
            </w:pPr>
            <w:r w:rsidRPr="00C72F92">
              <w:rPr>
                <w:rFonts w:asciiTheme="majorHAnsi" w:eastAsia="Times New Roman" w:hAnsiTheme="majorHAnsi" w:cstheme="majorHAnsi"/>
                <w:color w:val="000000"/>
                <w:sz w:val="24"/>
                <w:szCs w:val="24"/>
              </w:rPr>
              <w:t>Job Applications</w:t>
            </w:r>
          </w:p>
        </w:tc>
        <w:tc>
          <w:tcPr>
            <w:tcW w:w="1887" w:type="dxa"/>
            <w:tcBorders>
              <w:top w:val="nil"/>
              <w:left w:val="nil"/>
              <w:bottom w:val="single" w:sz="4" w:space="0" w:color="auto"/>
              <w:right w:val="single" w:sz="4" w:space="0" w:color="auto"/>
            </w:tcBorders>
            <w:shd w:val="clear" w:color="auto" w:fill="auto"/>
            <w:noWrap/>
            <w:vAlign w:val="bottom"/>
          </w:tcPr>
          <w:p w14:paraId="776B85ED" w14:textId="77777777" w:rsidR="002614C7" w:rsidRPr="00C72F92" w:rsidRDefault="002614C7" w:rsidP="00180805">
            <w:pPr>
              <w:spacing w:after="0" w:line="240" w:lineRule="auto"/>
              <w:jc w:val="center"/>
              <w:rPr>
                <w:rFonts w:asciiTheme="majorHAnsi" w:eastAsia="Times New Roman" w:hAnsiTheme="majorHAnsi" w:cstheme="majorHAnsi"/>
                <w:color w:val="000000"/>
                <w:sz w:val="24"/>
                <w:szCs w:val="24"/>
              </w:rPr>
            </w:pPr>
          </w:p>
        </w:tc>
        <w:tc>
          <w:tcPr>
            <w:tcW w:w="1887" w:type="dxa"/>
            <w:tcBorders>
              <w:top w:val="nil"/>
              <w:left w:val="nil"/>
              <w:bottom w:val="single" w:sz="4" w:space="0" w:color="auto"/>
              <w:right w:val="single" w:sz="4" w:space="0" w:color="auto"/>
            </w:tcBorders>
            <w:shd w:val="clear" w:color="auto" w:fill="auto"/>
            <w:noWrap/>
            <w:vAlign w:val="bottom"/>
          </w:tcPr>
          <w:p w14:paraId="72FDDD51" w14:textId="77777777" w:rsidR="002614C7" w:rsidRPr="00C72F92" w:rsidRDefault="002614C7" w:rsidP="00180805">
            <w:pPr>
              <w:spacing w:after="0" w:line="240" w:lineRule="auto"/>
              <w:jc w:val="center"/>
              <w:rPr>
                <w:rFonts w:asciiTheme="majorHAnsi" w:eastAsia="Times New Roman" w:hAnsiTheme="majorHAnsi" w:cstheme="majorHAnsi"/>
                <w:color w:val="000000"/>
                <w:sz w:val="24"/>
                <w:szCs w:val="24"/>
              </w:rPr>
            </w:pPr>
            <w:r w:rsidRPr="00C72F92">
              <w:rPr>
                <w:rFonts w:asciiTheme="majorHAnsi" w:eastAsia="Times New Roman" w:hAnsiTheme="majorHAnsi" w:cstheme="majorHAnsi"/>
                <w:color w:val="000000"/>
                <w:sz w:val="24"/>
                <w:szCs w:val="24"/>
              </w:rPr>
              <w:t>Effective Job Search</w:t>
            </w:r>
          </w:p>
        </w:tc>
        <w:tc>
          <w:tcPr>
            <w:tcW w:w="1887" w:type="dxa"/>
            <w:tcBorders>
              <w:top w:val="nil"/>
              <w:left w:val="nil"/>
              <w:bottom w:val="single" w:sz="4" w:space="0" w:color="auto"/>
              <w:right w:val="single" w:sz="4" w:space="0" w:color="auto"/>
            </w:tcBorders>
            <w:shd w:val="clear" w:color="auto" w:fill="auto"/>
            <w:noWrap/>
            <w:vAlign w:val="bottom"/>
          </w:tcPr>
          <w:p w14:paraId="102065E3" w14:textId="77777777" w:rsidR="002614C7" w:rsidRPr="00C72F92" w:rsidRDefault="002614C7" w:rsidP="00180805">
            <w:pPr>
              <w:spacing w:after="0" w:line="240" w:lineRule="auto"/>
              <w:jc w:val="center"/>
              <w:rPr>
                <w:rFonts w:asciiTheme="majorHAnsi" w:eastAsia="Times New Roman" w:hAnsiTheme="majorHAnsi" w:cstheme="majorHAnsi"/>
                <w:color w:val="000000"/>
                <w:sz w:val="24"/>
                <w:szCs w:val="24"/>
              </w:rPr>
            </w:pPr>
            <w:r w:rsidRPr="00C72F92">
              <w:rPr>
                <w:rFonts w:asciiTheme="majorHAnsi" w:eastAsia="Times New Roman" w:hAnsiTheme="majorHAnsi" w:cstheme="majorHAnsi"/>
                <w:color w:val="000000"/>
                <w:sz w:val="24"/>
                <w:szCs w:val="24"/>
              </w:rPr>
              <w:t>Job Applications</w:t>
            </w:r>
          </w:p>
        </w:tc>
      </w:tr>
      <w:tr w:rsidR="002614C7" w:rsidRPr="00180805" w14:paraId="5F30D1B0" w14:textId="77777777" w:rsidTr="00C72F92">
        <w:trPr>
          <w:trHeight w:val="82"/>
        </w:trPr>
        <w:tc>
          <w:tcPr>
            <w:tcW w:w="1887" w:type="dxa"/>
            <w:tcBorders>
              <w:top w:val="nil"/>
              <w:left w:val="single" w:sz="4" w:space="0" w:color="auto"/>
              <w:bottom w:val="single" w:sz="4" w:space="0" w:color="auto"/>
              <w:right w:val="single" w:sz="4" w:space="0" w:color="auto"/>
            </w:tcBorders>
            <w:shd w:val="clear" w:color="auto" w:fill="auto"/>
            <w:noWrap/>
            <w:vAlign w:val="bottom"/>
            <w:hideMark/>
          </w:tcPr>
          <w:p w14:paraId="5BDD59FE" w14:textId="77777777" w:rsidR="002614C7" w:rsidRPr="00C72F92" w:rsidRDefault="002614C7" w:rsidP="00180805">
            <w:pPr>
              <w:spacing w:after="0" w:line="240" w:lineRule="auto"/>
              <w:jc w:val="center"/>
              <w:rPr>
                <w:rFonts w:asciiTheme="majorHAnsi" w:eastAsia="Times New Roman" w:hAnsiTheme="majorHAnsi" w:cstheme="majorHAnsi"/>
                <w:color w:val="000000"/>
                <w:sz w:val="24"/>
                <w:szCs w:val="24"/>
              </w:rPr>
            </w:pPr>
            <w:r w:rsidRPr="00C72F92">
              <w:rPr>
                <w:rFonts w:asciiTheme="majorHAnsi" w:eastAsia="Times New Roman" w:hAnsiTheme="majorHAnsi" w:cstheme="majorHAnsi"/>
                <w:color w:val="000000"/>
                <w:sz w:val="24"/>
                <w:szCs w:val="24"/>
              </w:rPr>
              <w:t>1:00 – 2:00PM</w:t>
            </w:r>
          </w:p>
        </w:tc>
        <w:tc>
          <w:tcPr>
            <w:tcW w:w="1887" w:type="dxa"/>
            <w:tcBorders>
              <w:top w:val="nil"/>
              <w:left w:val="nil"/>
              <w:bottom w:val="single" w:sz="4" w:space="0" w:color="auto"/>
              <w:right w:val="single" w:sz="4" w:space="0" w:color="auto"/>
            </w:tcBorders>
            <w:shd w:val="clear" w:color="auto" w:fill="auto"/>
            <w:noWrap/>
            <w:vAlign w:val="bottom"/>
          </w:tcPr>
          <w:p w14:paraId="55D25A63" w14:textId="77777777" w:rsidR="002614C7" w:rsidRPr="00C72F92" w:rsidRDefault="002614C7" w:rsidP="00180805">
            <w:pPr>
              <w:spacing w:after="0" w:line="240" w:lineRule="auto"/>
              <w:jc w:val="center"/>
              <w:rPr>
                <w:rFonts w:asciiTheme="majorHAnsi" w:eastAsia="Times New Roman" w:hAnsiTheme="majorHAnsi" w:cstheme="majorHAnsi"/>
                <w:color w:val="000000"/>
                <w:sz w:val="24"/>
                <w:szCs w:val="24"/>
              </w:rPr>
            </w:pPr>
            <w:r w:rsidRPr="00C72F92">
              <w:rPr>
                <w:rFonts w:asciiTheme="majorHAnsi" w:eastAsia="Times New Roman" w:hAnsiTheme="majorHAnsi" w:cstheme="majorHAnsi"/>
                <w:color w:val="000000"/>
                <w:sz w:val="24"/>
                <w:szCs w:val="24"/>
              </w:rPr>
              <w:t>1:00-2:30PM</w:t>
            </w:r>
          </w:p>
        </w:tc>
        <w:tc>
          <w:tcPr>
            <w:tcW w:w="1887" w:type="dxa"/>
            <w:tcBorders>
              <w:top w:val="nil"/>
              <w:left w:val="nil"/>
              <w:bottom w:val="single" w:sz="4" w:space="0" w:color="auto"/>
              <w:right w:val="single" w:sz="4" w:space="0" w:color="auto"/>
            </w:tcBorders>
            <w:shd w:val="clear" w:color="auto" w:fill="auto"/>
            <w:noWrap/>
            <w:vAlign w:val="bottom"/>
          </w:tcPr>
          <w:p w14:paraId="01E25E23" w14:textId="77777777" w:rsidR="002614C7" w:rsidRPr="00C72F92" w:rsidRDefault="002614C7" w:rsidP="00180805">
            <w:pPr>
              <w:spacing w:after="0" w:line="240" w:lineRule="auto"/>
              <w:jc w:val="center"/>
              <w:rPr>
                <w:rFonts w:asciiTheme="majorHAnsi" w:eastAsia="Times New Roman" w:hAnsiTheme="majorHAnsi" w:cstheme="majorHAnsi"/>
                <w:color w:val="000000"/>
                <w:sz w:val="24"/>
                <w:szCs w:val="24"/>
              </w:rPr>
            </w:pPr>
          </w:p>
        </w:tc>
        <w:tc>
          <w:tcPr>
            <w:tcW w:w="1887" w:type="dxa"/>
            <w:tcBorders>
              <w:top w:val="nil"/>
              <w:left w:val="nil"/>
              <w:bottom w:val="single" w:sz="4" w:space="0" w:color="auto"/>
              <w:right w:val="single" w:sz="4" w:space="0" w:color="auto"/>
            </w:tcBorders>
            <w:shd w:val="clear" w:color="auto" w:fill="auto"/>
            <w:noWrap/>
            <w:vAlign w:val="bottom"/>
          </w:tcPr>
          <w:p w14:paraId="644213D8" w14:textId="77777777" w:rsidR="002614C7" w:rsidRPr="00C72F92" w:rsidRDefault="002614C7" w:rsidP="00180805">
            <w:pPr>
              <w:spacing w:after="0" w:line="240" w:lineRule="auto"/>
              <w:jc w:val="center"/>
              <w:rPr>
                <w:rFonts w:asciiTheme="majorHAnsi" w:eastAsia="Times New Roman" w:hAnsiTheme="majorHAnsi" w:cstheme="majorHAnsi"/>
                <w:color w:val="000000"/>
                <w:sz w:val="24"/>
                <w:szCs w:val="24"/>
              </w:rPr>
            </w:pPr>
            <w:r w:rsidRPr="00C72F92">
              <w:rPr>
                <w:rFonts w:asciiTheme="majorHAnsi" w:eastAsia="Times New Roman" w:hAnsiTheme="majorHAnsi" w:cstheme="majorHAnsi"/>
                <w:color w:val="000000"/>
                <w:sz w:val="24"/>
                <w:szCs w:val="24"/>
              </w:rPr>
              <w:t>1:00 – 2:00PM</w:t>
            </w:r>
          </w:p>
        </w:tc>
        <w:tc>
          <w:tcPr>
            <w:tcW w:w="1887" w:type="dxa"/>
            <w:tcBorders>
              <w:top w:val="nil"/>
              <w:left w:val="nil"/>
              <w:bottom w:val="single" w:sz="4" w:space="0" w:color="auto"/>
              <w:right w:val="single" w:sz="4" w:space="0" w:color="auto"/>
            </w:tcBorders>
            <w:shd w:val="clear" w:color="auto" w:fill="auto"/>
            <w:noWrap/>
            <w:vAlign w:val="bottom"/>
          </w:tcPr>
          <w:p w14:paraId="560028FA" w14:textId="77777777" w:rsidR="002614C7" w:rsidRPr="00C72F92" w:rsidRDefault="002614C7" w:rsidP="00180805">
            <w:pPr>
              <w:spacing w:after="0" w:line="240" w:lineRule="auto"/>
              <w:jc w:val="center"/>
              <w:rPr>
                <w:rFonts w:asciiTheme="majorHAnsi" w:eastAsia="Times New Roman" w:hAnsiTheme="majorHAnsi" w:cstheme="majorHAnsi"/>
                <w:color w:val="000000"/>
                <w:sz w:val="24"/>
                <w:szCs w:val="24"/>
              </w:rPr>
            </w:pPr>
            <w:r w:rsidRPr="00C72F92">
              <w:rPr>
                <w:rFonts w:asciiTheme="majorHAnsi" w:eastAsia="Times New Roman" w:hAnsiTheme="majorHAnsi" w:cstheme="majorHAnsi"/>
                <w:color w:val="000000"/>
                <w:sz w:val="24"/>
                <w:szCs w:val="24"/>
              </w:rPr>
              <w:t>1:00-2:30PM</w:t>
            </w:r>
          </w:p>
        </w:tc>
      </w:tr>
    </w:tbl>
    <w:p w14:paraId="7CEB7702" w14:textId="77777777" w:rsidR="002614C7" w:rsidRDefault="002614C7" w:rsidP="002614C7">
      <w:pPr>
        <w:spacing w:after="0" w:line="240" w:lineRule="auto"/>
        <w:rPr>
          <w:b/>
          <w:sz w:val="28"/>
          <w:szCs w:val="28"/>
          <w:u w:val="single"/>
        </w:rPr>
      </w:pPr>
    </w:p>
    <w:p w14:paraId="70417CC3" w14:textId="77777777" w:rsidR="002614C7" w:rsidRDefault="002614C7" w:rsidP="00C72F92">
      <w:pPr>
        <w:spacing w:after="0" w:line="240" w:lineRule="auto"/>
        <w:jc w:val="center"/>
        <w:rPr>
          <w:b/>
          <w:sz w:val="28"/>
          <w:szCs w:val="28"/>
          <w:u w:val="single"/>
        </w:rPr>
      </w:pPr>
      <w:r w:rsidRPr="001C2513">
        <w:rPr>
          <w:b/>
          <w:sz w:val="28"/>
          <w:szCs w:val="28"/>
          <w:u w:val="single"/>
        </w:rPr>
        <w:t>Class Descriptions</w:t>
      </w:r>
    </w:p>
    <w:p w14:paraId="1B5C3A8E" w14:textId="77777777" w:rsidR="002614C7" w:rsidRPr="00C72F92" w:rsidRDefault="002614C7" w:rsidP="002614C7">
      <w:pPr>
        <w:spacing w:after="0" w:line="240" w:lineRule="auto"/>
        <w:rPr>
          <w:b/>
          <w:sz w:val="24"/>
          <w:szCs w:val="24"/>
          <w:u w:val="single"/>
        </w:rPr>
      </w:pPr>
      <w:r w:rsidRPr="00C72F92">
        <w:rPr>
          <w:b/>
          <w:sz w:val="24"/>
          <w:szCs w:val="24"/>
        </w:rPr>
        <w:t>I</w:t>
      </w:r>
      <w:r w:rsidRPr="00C72F92">
        <w:rPr>
          <w:b/>
          <w:sz w:val="24"/>
          <w:szCs w:val="24"/>
          <w:u w:val="single"/>
        </w:rPr>
        <w:t>ntroduction</w:t>
      </w:r>
      <w:r w:rsidRPr="00C72F92">
        <w:rPr>
          <w:sz w:val="24"/>
          <w:szCs w:val="24"/>
        </w:rPr>
        <w:t xml:space="preserve"> Learn: about services in the Job Center and what ARIZONA@WORK can do for you.</w:t>
      </w:r>
    </w:p>
    <w:p w14:paraId="3C3F1AD9" w14:textId="77777777" w:rsidR="002614C7" w:rsidRPr="00C72F92" w:rsidRDefault="002614C7" w:rsidP="002614C7">
      <w:pPr>
        <w:spacing w:after="0" w:line="240" w:lineRule="auto"/>
        <w:rPr>
          <w:b/>
          <w:sz w:val="24"/>
          <w:szCs w:val="24"/>
          <w:u w:val="single"/>
        </w:rPr>
      </w:pPr>
      <w:r w:rsidRPr="00C72F92">
        <w:rPr>
          <w:b/>
          <w:sz w:val="24"/>
          <w:szCs w:val="24"/>
          <w:u w:val="single"/>
        </w:rPr>
        <w:t>Interviewing with Confidence</w:t>
      </w:r>
      <w:r w:rsidRPr="00C72F92">
        <w:rPr>
          <w:sz w:val="24"/>
          <w:szCs w:val="24"/>
        </w:rPr>
        <w:t xml:space="preserve"> Learn: Four parts of an Interview; basic interview practices; how to negotiate and ace the interview; first impressions count/dress to impress; attract vs. distract.</w:t>
      </w:r>
    </w:p>
    <w:p w14:paraId="5BF5D8B0" w14:textId="77777777" w:rsidR="002614C7" w:rsidRPr="00C72F92" w:rsidRDefault="002614C7" w:rsidP="002614C7">
      <w:pPr>
        <w:spacing w:after="0" w:line="240" w:lineRule="auto"/>
        <w:rPr>
          <w:sz w:val="24"/>
          <w:szCs w:val="24"/>
        </w:rPr>
      </w:pPr>
      <w:r w:rsidRPr="00C72F92">
        <w:rPr>
          <w:b/>
          <w:sz w:val="24"/>
          <w:szCs w:val="24"/>
          <w:u w:val="single"/>
        </w:rPr>
        <w:t xml:space="preserve">Effective Job Search </w:t>
      </w:r>
      <w:r w:rsidRPr="00C72F92">
        <w:rPr>
          <w:sz w:val="24"/>
          <w:szCs w:val="24"/>
        </w:rPr>
        <w:t>Learn:</w:t>
      </w:r>
      <w:r w:rsidRPr="00C72F92">
        <w:rPr>
          <w:b/>
          <w:sz w:val="24"/>
          <w:szCs w:val="24"/>
          <w:u w:val="single"/>
        </w:rPr>
        <w:t xml:space="preserve"> </w:t>
      </w:r>
      <w:r w:rsidRPr="00C72F92">
        <w:rPr>
          <w:sz w:val="24"/>
          <w:szCs w:val="24"/>
        </w:rPr>
        <w:t>How to submit resumes and applications online; networking, and pluses of assertive job search techniques.</w:t>
      </w:r>
    </w:p>
    <w:p w14:paraId="0186BA53" w14:textId="77777777" w:rsidR="002614C7" w:rsidRPr="00C72F92" w:rsidRDefault="002614C7" w:rsidP="002614C7">
      <w:pPr>
        <w:spacing w:after="0" w:line="240" w:lineRule="auto"/>
        <w:rPr>
          <w:sz w:val="24"/>
          <w:szCs w:val="24"/>
        </w:rPr>
      </w:pPr>
      <w:r w:rsidRPr="00C72F92">
        <w:rPr>
          <w:b/>
          <w:sz w:val="24"/>
          <w:szCs w:val="24"/>
          <w:u w:val="single"/>
        </w:rPr>
        <w:t xml:space="preserve">Resume Coaching </w:t>
      </w:r>
      <w:r w:rsidRPr="00C72F92">
        <w:rPr>
          <w:sz w:val="24"/>
          <w:szCs w:val="24"/>
        </w:rPr>
        <w:t xml:space="preserve">Learn: </w:t>
      </w:r>
      <w:r w:rsidR="00B50F74" w:rsidRPr="00C72F92">
        <w:rPr>
          <w:sz w:val="24"/>
          <w:szCs w:val="24"/>
        </w:rPr>
        <w:t>The</w:t>
      </w:r>
      <w:r w:rsidRPr="00C72F92">
        <w:rPr>
          <w:sz w:val="24"/>
          <w:szCs w:val="24"/>
        </w:rPr>
        <w:t xml:space="preserve"> Role of the Resume in your Job Search Activities; choose a format-Which is best for you? resume guidelines, and target your resume to the job desired.</w:t>
      </w:r>
    </w:p>
    <w:p w14:paraId="28A6A239" w14:textId="77777777" w:rsidR="002614C7" w:rsidRPr="00C72F92" w:rsidRDefault="002614C7" w:rsidP="002614C7">
      <w:pPr>
        <w:spacing w:after="0" w:line="240" w:lineRule="auto"/>
        <w:rPr>
          <w:sz w:val="24"/>
          <w:szCs w:val="24"/>
        </w:rPr>
      </w:pPr>
      <w:r w:rsidRPr="00C72F92">
        <w:rPr>
          <w:b/>
          <w:sz w:val="24"/>
          <w:szCs w:val="24"/>
          <w:u w:val="single"/>
        </w:rPr>
        <w:t xml:space="preserve">Job Applications </w:t>
      </w:r>
      <w:r w:rsidRPr="00C72F92">
        <w:rPr>
          <w:sz w:val="24"/>
          <w:szCs w:val="24"/>
        </w:rPr>
        <w:t>Learn: Etiquette-Do’s and Don’ts; discover how to successfully answer sticky questions; successfully complete on-line applications, and how to email your application and submit attachments.</w:t>
      </w:r>
    </w:p>
    <w:p w14:paraId="1BAA34A9" w14:textId="77777777" w:rsidR="002614C7" w:rsidRPr="00C72F92" w:rsidRDefault="002614C7" w:rsidP="002614C7">
      <w:pPr>
        <w:spacing w:after="0" w:line="240" w:lineRule="auto"/>
        <w:rPr>
          <w:sz w:val="24"/>
          <w:szCs w:val="24"/>
        </w:rPr>
      </w:pPr>
      <w:r w:rsidRPr="00C72F92">
        <w:rPr>
          <w:b/>
          <w:sz w:val="24"/>
          <w:szCs w:val="24"/>
          <w:u w:val="single"/>
        </w:rPr>
        <w:t xml:space="preserve">Computer Basics </w:t>
      </w:r>
      <w:r w:rsidRPr="00C72F92">
        <w:rPr>
          <w:sz w:val="24"/>
          <w:szCs w:val="24"/>
        </w:rPr>
        <w:t>Learn: Computer hardware; understand how internet works; to use the internet, and mouse tutorials.</w:t>
      </w:r>
    </w:p>
    <w:p w14:paraId="6BB2EF1A" w14:textId="77777777" w:rsidR="00180805" w:rsidRPr="00C72F92" w:rsidRDefault="00180805" w:rsidP="002614C7">
      <w:pPr>
        <w:spacing w:after="0" w:line="240" w:lineRule="auto"/>
        <w:rPr>
          <w:sz w:val="24"/>
          <w:szCs w:val="24"/>
        </w:rPr>
      </w:pPr>
    </w:p>
    <w:p w14:paraId="4A8BA760" w14:textId="58198433" w:rsidR="00180805" w:rsidRDefault="00180805" w:rsidP="002614C7">
      <w:pPr>
        <w:spacing w:after="0" w:line="240" w:lineRule="auto"/>
        <w:rPr>
          <w:sz w:val="24"/>
          <w:szCs w:val="24"/>
        </w:rPr>
      </w:pPr>
      <w:r w:rsidRPr="00C72F92">
        <w:rPr>
          <w:sz w:val="24"/>
          <w:szCs w:val="24"/>
        </w:rPr>
        <w:t>The LWDB also utilizes social media, Facebook, Twitter and Instagram, to inform the public about open job positions, workshops, events happening at the local Job Centers. Staff do participate in various groups to assist individuals with barriers to employment.  Staff have given presentations at a local homeless shelter in Bisbee to improve their soft ski</w:t>
      </w:r>
      <w:r w:rsidR="008506E0">
        <w:rPr>
          <w:sz w:val="24"/>
          <w:szCs w:val="24"/>
        </w:rPr>
        <w:t>l</w:t>
      </w:r>
      <w:r w:rsidRPr="00C72F92">
        <w:rPr>
          <w:sz w:val="24"/>
          <w:szCs w:val="24"/>
        </w:rPr>
        <w:t>ls.</w:t>
      </w:r>
      <w:r w:rsidR="000E4EE3">
        <w:rPr>
          <w:sz w:val="24"/>
          <w:szCs w:val="24"/>
        </w:rPr>
        <w:t xml:space="preserve"> </w:t>
      </w:r>
    </w:p>
    <w:p w14:paraId="65F16DCC" w14:textId="7A0E10B5" w:rsidR="00FF7840" w:rsidRDefault="00FF7840" w:rsidP="002614C7">
      <w:pPr>
        <w:spacing w:after="0" w:line="240" w:lineRule="auto"/>
        <w:rPr>
          <w:sz w:val="24"/>
          <w:szCs w:val="24"/>
        </w:rPr>
      </w:pPr>
    </w:p>
    <w:p w14:paraId="592EEEF0" w14:textId="5126ECB7" w:rsidR="002614C7" w:rsidRDefault="00FF7840" w:rsidP="00CF60D0">
      <w:pPr>
        <w:spacing w:after="0" w:line="240" w:lineRule="auto"/>
        <w:rPr>
          <w:color w:val="806000" w:themeColor="accent4" w:themeShade="80"/>
          <w:sz w:val="24"/>
          <w:szCs w:val="24"/>
        </w:rPr>
      </w:pPr>
      <w:r>
        <w:rPr>
          <w:sz w:val="24"/>
          <w:szCs w:val="24"/>
        </w:rPr>
        <w:t>The LWDB has found the various workshops are doing well and the attendance at the Introduction, Interviewing with Confidence, Effective Job Search</w:t>
      </w:r>
      <w:r w:rsidR="00496333">
        <w:rPr>
          <w:sz w:val="24"/>
          <w:szCs w:val="24"/>
        </w:rPr>
        <w:t xml:space="preserve"> and</w:t>
      </w:r>
      <w:r>
        <w:rPr>
          <w:sz w:val="24"/>
          <w:szCs w:val="24"/>
        </w:rPr>
        <w:t xml:space="preserve"> Resume Coaching is very good so that means the participants are finding value in attending the workshops.  The least attended workshop is computer basics as most people have basic computer skills.  Our workshop instructs participants on the components of computer, for example: “This is a mouse” and the instructors picks up the mouse.  We have found few people attend the job applications workshop as most complete the job applications online at a company’s website.</w:t>
      </w:r>
    </w:p>
    <w:p w14:paraId="789165F8" w14:textId="77777777" w:rsidR="002614C7" w:rsidRPr="00A86E48" w:rsidRDefault="002614C7" w:rsidP="00C72F92">
      <w:pPr>
        <w:pStyle w:val="NoSpacing"/>
        <w:ind w:left="720"/>
        <w:rPr>
          <w:color w:val="806000" w:themeColor="accent4" w:themeShade="80"/>
          <w:sz w:val="24"/>
          <w:szCs w:val="24"/>
        </w:rPr>
      </w:pPr>
    </w:p>
    <w:p w14:paraId="7D01D3CD" w14:textId="77777777" w:rsidR="0064774E" w:rsidRDefault="0064774E" w:rsidP="004D1889">
      <w:pPr>
        <w:pStyle w:val="NoSpacing"/>
        <w:numPr>
          <w:ilvl w:val="0"/>
          <w:numId w:val="9"/>
        </w:numPr>
        <w:rPr>
          <w:color w:val="806000" w:themeColor="accent4" w:themeShade="80"/>
          <w:sz w:val="24"/>
          <w:szCs w:val="24"/>
        </w:rPr>
      </w:pPr>
      <w:r w:rsidRPr="005941F7">
        <w:rPr>
          <w:color w:val="806000" w:themeColor="accent4" w:themeShade="80"/>
          <w:sz w:val="24"/>
          <w:szCs w:val="24"/>
        </w:rPr>
        <w:t xml:space="preserve"> The employment needs of businesses.</w:t>
      </w:r>
    </w:p>
    <w:p w14:paraId="4A27514A" w14:textId="77777777" w:rsidR="00A86E48" w:rsidRDefault="00A86E48" w:rsidP="00A86E48">
      <w:pPr>
        <w:pStyle w:val="NoSpacing"/>
        <w:ind w:left="1080"/>
        <w:rPr>
          <w:color w:val="806000" w:themeColor="accent4" w:themeShade="80"/>
          <w:sz w:val="24"/>
          <w:szCs w:val="24"/>
        </w:rPr>
      </w:pPr>
    </w:p>
    <w:p w14:paraId="61665A6C" w14:textId="77777777" w:rsidR="00A86E48" w:rsidRDefault="00A86E48" w:rsidP="00A86E48">
      <w:pPr>
        <w:pStyle w:val="ListParagraph"/>
        <w:ind w:left="1440"/>
        <w:rPr>
          <w:sz w:val="24"/>
          <w:szCs w:val="24"/>
        </w:rPr>
      </w:pPr>
      <w:r w:rsidRPr="00A86E48">
        <w:rPr>
          <w:sz w:val="24"/>
          <w:szCs w:val="24"/>
        </w:rPr>
        <w:t>In order to achieve the vision of the ARIZONA@WORK- Southeastern Arizona Local Workforce Development Board, they will engage local businesses to gain a better understanding of business needs and enlist their assistance in developing an integrated education and workforce system that supports the development of career pathways.</w:t>
      </w:r>
    </w:p>
    <w:p w14:paraId="2EA7D992" w14:textId="77777777" w:rsidR="00033113" w:rsidRDefault="00033113" w:rsidP="00A86E48">
      <w:pPr>
        <w:pStyle w:val="ListParagraph"/>
        <w:ind w:left="1440"/>
        <w:rPr>
          <w:sz w:val="24"/>
          <w:szCs w:val="24"/>
        </w:rPr>
      </w:pPr>
    </w:p>
    <w:p w14:paraId="785284EF" w14:textId="77777777" w:rsidR="00033113" w:rsidRDefault="00696545" w:rsidP="00A86E48">
      <w:pPr>
        <w:pStyle w:val="ListParagraph"/>
        <w:ind w:left="1440"/>
        <w:rPr>
          <w:sz w:val="24"/>
          <w:szCs w:val="24"/>
        </w:rPr>
      </w:pPr>
      <w:r>
        <w:rPr>
          <w:sz w:val="24"/>
          <w:szCs w:val="24"/>
        </w:rPr>
        <w:t>The LWDB engages businesses and learn about their needs by meeting with businesses in numerous ways:</w:t>
      </w:r>
    </w:p>
    <w:p w14:paraId="10C2CF4B" w14:textId="77777777" w:rsidR="00696545" w:rsidRDefault="00696545" w:rsidP="00696545">
      <w:pPr>
        <w:pStyle w:val="ListParagraph"/>
        <w:numPr>
          <w:ilvl w:val="0"/>
          <w:numId w:val="94"/>
        </w:numPr>
        <w:rPr>
          <w:sz w:val="24"/>
          <w:szCs w:val="24"/>
        </w:rPr>
      </w:pPr>
      <w:r>
        <w:rPr>
          <w:sz w:val="24"/>
          <w:szCs w:val="24"/>
        </w:rPr>
        <w:t>Serving on local economic development boards</w:t>
      </w:r>
    </w:p>
    <w:p w14:paraId="1C973D80" w14:textId="77777777" w:rsidR="00696545" w:rsidRDefault="00696545" w:rsidP="00696545">
      <w:pPr>
        <w:pStyle w:val="ListParagraph"/>
        <w:numPr>
          <w:ilvl w:val="0"/>
          <w:numId w:val="94"/>
        </w:numPr>
        <w:rPr>
          <w:sz w:val="24"/>
          <w:szCs w:val="24"/>
        </w:rPr>
      </w:pPr>
      <w:r>
        <w:rPr>
          <w:sz w:val="24"/>
          <w:szCs w:val="24"/>
        </w:rPr>
        <w:t>Membership in numerous civic clubs (i.e.: Rotary clubs)</w:t>
      </w:r>
    </w:p>
    <w:p w14:paraId="711F1563" w14:textId="77777777" w:rsidR="00696545" w:rsidRDefault="00696545" w:rsidP="00696545">
      <w:pPr>
        <w:pStyle w:val="ListParagraph"/>
        <w:numPr>
          <w:ilvl w:val="0"/>
          <w:numId w:val="94"/>
        </w:numPr>
        <w:rPr>
          <w:sz w:val="24"/>
          <w:szCs w:val="24"/>
        </w:rPr>
      </w:pPr>
      <w:r>
        <w:rPr>
          <w:sz w:val="24"/>
          <w:szCs w:val="24"/>
        </w:rPr>
        <w:lastRenderedPageBreak/>
        <w:t>Membership in local Chambers of commerce in the local area</w:t>
      </w:r>
    </w:p>
    <w:p w14:paraId="50847884" w14:textId="77777777" w:rsidR="00696545" w:rsidRDefault="00696545" w:rsidP="00696545">
      <w:pPr>
        <w:pStyle w:val="ListParagraph"/>
        <w:numPr>
          <w:ilvl w:val="0"/>
          <w:numId w:val="94"/>
        </w:numPr>
        <w:rPr>
          <w:sz w:val="24"/>
          <w:szCs w:val="24"/>
        </w:rPr>
      </w:pPr>
      <w:r>
        <w:rPr>
          <w:sz w:val="24"/>
          <w:szCs w:val="24"/>
        </w:rPr>
        <w:t>Meets business owners in their industry they are employed in</w:t>
      </w:r>
    </w:p>
    <w:p w14:paraId="05103C0B" w14:textId="77777777" w:rsidR="00696545" w:rsidRDefault="00696545" w:rsidP="00696545">
      <w:pPr>
        <w:pStyle w:val="ListParagraph"/>
        <w:numPr>
          <w:ilvl w:val="0"/>
          <w:numId w:val="94"/>
        </w:numPr>
        <w:rPr>
          <w:sz w:val="24"/>
          <w:szCs w:val="24"/>
        </w:rPr>
      </w:pPr>
      <w:r>
        <w:rPr>
          <w:sz w:val="24"/>
          <w:szCs w:val="24"/>
        </w:rPr>
        <w:t>Partners with Cochise College’s Small Business Development Center</w:t>
      </w:r>
    </w:p>
    <w:p w14:paraId="5ADC2E89" w14:textId="77777777" w:rsidR="00696545" w:rsidRDefault="00696545" w:rsidP="00696545">
      <w:pPr>
        <w:pStyle w:val="ListParagraph"/>
        <w:ind w:firstLine="90"/>
        <w:rPr>
          <w:sz w:val="24"/>
          <w:szCs w:val="24"/>
        </w:rPr>
      </w:pPr>
    </w:p>
    <w:p w14:paraId="46C86122" w14:textId="500DA6F7" w:rsidR="00A86E48" w:rsidRDefault="00696545" w:rsidP="00CF60D0">
      <w:pPr>
        <w:pStyle w:val="ListParagraph"/>
        <w:ind w:left="1440" w:hanging="630"/>
        <w:rPr>
          <w:sz w:val="24"/>
          <w:szCs w:val="24"/>
        </w:rPr>
      </w:pPr>
      <w:r>
        <w:rPr>
          <w:sz w:val="24"/>
          <w:szCs w:val="24"/>
        </w:rPr>
        <w:t>The Local Workforce Development Area has two Business Services Representatives (BSR) (one in Cochise County and One in Graham and Greenlee counties). The BSR’s engage businesses by meeting with owners and staff at their place of business</w:t>
      </w:r>
      <w:r w:rsidR="002614C7">
        <w:rPr>
          <w:sz w:val="24"/>
          <w:szCs w:val="24"/>
        </w:rPr>
        <w:t xml:space="preserve"> to learn about their needs and what we can do for them.  The BSR’s host various events throughout the local area such as career fairs with numerous employers and educational partners, individual business job fairs.  We do utilize social media to inform job seekers of open positions, workshops, etc. </w:t>
      </w:r>
    </w:p>
    <w:p w14:paraId="36CB226E" w14:textId="77777777" w:rsidR="00CF60D0" w:rsidRDefault="00CF60D0" w:rsidP="00CF60D0">
      <w:pPr>
        <w:pStyle w:val="ListParagraph"/>
        <w:ind w:left="1440" w:hanging="630"/>
        <w:rPr>
          <w:sz w:val="24"/>
          <w:szCs w:val="24"/>
        </w:rPr>
      </w:pPr>
    </w:p>
    <w:p w14:paraId="104321B5" w14:textId="77777777" w:rsidR="00A86E48" w:rsidRDefault="00A86E48" w:rsidP="00A86E48">
      <w:pPr>
        <w:pStyle w:val="ListParagraph"/>
        <w:ind w:left="1440"/>
        <w:rPr>
          <w:sz w:val="24"/>
          <w:szCs w:val="24"/>
        </w:rPr>
      </w:pPr>
      <w:r w:rsidRPr="00A86E48">
        <w:rPr>
          <w:sz w:val="24"/>
          <w:szCs w:val="24"/>
        </w:rPr>
        <w:t>This “</w:t>
      </w:r>
      <w:r w:rsidRPr="00A86E48">
        <w:rPr>
          <w:b/>
          <w:sz w:val="24"/>
          <w:szCs w:val="24"/>
        </w:rPr>
        <w:t>shared services model</w:t>
      </w:r>
      <w:r w:rsidRPr="00A86E48">
        <w:rPr>
          <w:sz w:val="24"/>
          <w:szCs w:val="24"/>
        </w:rPr>
        <w:t>” of collaboration will make additional resources available among Partners and ensure that well-connected and transparent arrays of services are provided to Southeastern Arizona residents. The Core ARIZONA@WORK Partners will work to:</w:t>
      </w:r>
    </w:p>
    <w:p w14:paraId="7A70D3BF" w14:textId="77777777" w:rsidR="00A86E48" w:rsidRDefault="00A86E48" w:rsidP="005B4259">
      <w:pPr>
        <w:pStyle w:val="ListParagraph"/>
        <w:numPr>
          <w:ilvl w:val="0"/>
          <w:numId w:val="68"/>
        </w:numPr>
        <w:rPr>
          <w:sz w:val="24"/>
          <w:szCs w:val="24"/>
        </w:rPr>
      </w:pPr>
      <w:r w:rsidRPr="00A86E48">
        <w:rPr>
          <w:sz w:val="24"/>
          <w:szCs w:val="24"/>
        </w:rPr>
        <w:t>Provide meaningful access of “career services” to all customers</w:t>
      </w:r>
    </w:p>
    <w:p w14:paraId="55785307" w14:textId="77777777" w:rsidR="006F466B" w:rsidRDefault="006F466B" w:rsidP="006F466B">
      <w:pPr>
        <w:pStyle w:val="ListParagraph"/>
        <w:ind w:left="2520"/>
        <w:rPr>
          <w:sz w:val="24"/>
          <w:szCs w:val="24"/>
        </w:rPr>
      </w:pPr>
    </w:p>
    <w:p w14:paraId="04160B23" w14:textId="77777777" w:rsidR="00A86E48" w:rsidRDefault="00A86E48" w:rsidP="005B4259">
      <w:pPr>
        <w:pStyle w:val="ListParagraph"/>
        <w:numPr>
          <w:ilvl w:val="0"/>
          <w:numId w:val="68"/>
        </w:numPr>
        <w:rPr>
          <w:sz w:val="24"/>
          <w:szCs w:val="24"/>
        </w:rPr>
      </w:pPr>
      <w:r w:rsidRPr="00A86E48">
        <w:rPr>
          <w:sz w:val="24"/>
          <w:szCs w:val="24"/>
        </w:rPr>
        <w:t xml:space="preserve">Meet the needs of job seekers and businesses who engage with the public workforce system </w:t>
      </w:r>
    </w:p>
    <w:p w14:paraId="5CB5FE27" w14:textId="77777777" w:rsidR="006F466B" w:rsidRPr="006F466B" w:rsidRDefault="006F466B" w:rsidP="006F466B">
      <w:pPr>
        <w:pStyle w:val="ListParagraph"/>
        <w:rPr>
          <w:sz w:val="24"/>
          <w:szCs w:val="24"/>
        </w:rPr>
      </w:pPr>
    </w:p>
    <w:p w14:paraId="4CE40019" w14:textId="77777777" w:rsidR="00A86E48" w:rsidRDefault="00A86E48" w:rsidP="005B4259">
      <w:pPr>
        <w:pStyle w:val="ListParagraph"/>
        <w:numPr>
          <w:ilvl w:val="0"/>
          <w:numId w:val="68"/>
        </w:numPr>
        <w:rPr>
          <w:sz w:val="24"/>
          <w:szCs w:val="24"/>
        </w:rPr>
      </w:pPr>
      <w:r w:rsidRPr="00A86E48">
        <w:rPr>
          <w:sz w:val="24"/>
          <w:szCs w:val="24"/>
        </w:rPr>
        <w:t xml:space="preserve">Adapt the services and resources throughout the network to meet the needs of an evolving economic climate </w:t>
      </w:r>
    </w:p>
    <w:p w14:paraId="61E4A86E" w14:textId="77777777" w:rsidR="006F466B" w:rsidRPr="006F466B" w:rsidRDefault="006F466B" w:rsidP="006F466B">
      <w:pPr>
        <w:pStyle w:val="ListParagraph"/>
        <w:rPr>
          <w:sz w:val="24"/>
          <w:szCs w:val="24"/>
        </w:rPr>
      </w:pPr>
    </w:p>
    <w:p w14:paraId="1C1E6CA3" w14:textId="77777777" w:rsidR="00A86E48" w:rsidRDefault="00A86E48" w:rsidP="005B4259">
      <w:pPr>
        <w:pStyle w:val="ListParagraph"/>
        <w:numPr>
          <w:ilvl w:val="0"/>
          <w:numId w:val="68"/>
        </w:numPr>
        <w:rPr>
          <w:sz w:val="24"/>
          <w:szCs w:val="24"/>
        </w:rPr>
      </w:pPr>
      <w:r w:rsidRPr="00A86E48">
        <w:rPr>
          <w:sz w:val="24"/>
          <w:szCs w:val="24"/>
        </w:rPr>
        <w:t>Strengthen awareness of network services and resources to all Southeastern Arizona workforce Core Partners by supporting system alignment and continuous improvement</w:t>
      </w:r>
      <w:r>
        <w:rPr>
          <w:sz w:val="24"/>
          <w:szCs w:val="24"/>
        </w:rPr>
        <w:t xml:space="preserve"> efforts </w:t>
      </w:r>
    </w:p>
    <w:p w14:paraId="563A7989" w14:textId="77777777" w:rsidR="006F466B" w:rsidRDefault="006F466B" w:rsidP="006F466B">
      <w:pPr>
        <w:pStyle w:val="ListParagraph"/>
        <w:ind w:left="2520"/>
        <w:rPr>
          <w:sz w:val="24"/>
          <w:szCs w:val="24"/>
        </w:rPr>
      </w:pPr>
    </w:p>
    <w:p w14:paraId="1C55722F" w14:textId="77777777" w:rsidR="00A86E48" w:rsidRDefault="00A86E48" w:rsidP="005B4259">
      <w:pPr>
        <w:pStyle w:val="ListParagraph"/>
        <w:numPr>
          <w:ilvl w:val="0"/>
          <w:numId w:val="68"/>
        </w:numPr>
        <w:rPr>
          <w:sz w:val="24"/>
          <w:szCs w:val="24"/>
        </w:rPr>
      </w:pPr>
      <w:r w:rsidRPr="00A86E48">
        <w:rPr>
          <w:sz w:val="24"/>
          <w:szCs w:val="24"/>
        </w:rPr>
        <w:t xml:space="preserve">Design career pathway systems across Partners aligned with business demand to facilitate a “seamless progression” from one pathway to another </w:t>
      </w:r>
    </w:p>
    <w:p w14:paraId="150A40C1" w14:textId="77777777" w:rsidR="006F466B" w:rsidRPr="006F466B" w:rsidRDefault="006F466B" w:rsidP="006F466B">
      <w:pPr>
        <w:pStyle w:val="ListParagraph"/>
        <w:rPr>
          <w:sz w:val="24"/>
          <w:szCs w:val="24"/>
        </w:rPr>
      </w:pPr>
    </w:p>
    <w:p w14:paraId="4562F11F" w14:textId="77777777" w:rsidR="00A86E48" w:rsidRDefault="00A86E48" w:rsidP="005B4259">
      <w:pPr>
        <w:pStyle w:val="ListParagraph"/>
        <w:numPr>
          <w:ilvl w:val="0"/>
          <w:numId w:val="68"/>
        </w:numPr>
        <w:rPr>
          <w:sz w:val="24"/>
          <w:szCs w:val="24"/>
        </w:rPr>
      </w:pPr>
      <w:r w:rsidRPr="00A86E48">
        <w:rPr>
          <w:sz w:val="24"/>
          <w:szCs w:val="24"/>
        </w:rPr>
        <w:t xml:space="preserve">Help customers improve foundational and more advanced skills resulting in successful transition to postsecondary education and training for individuals with barriers to employment </w:t>
      </w:r>
    </w:p>
    <w:p w14:paraId="7FC91743" w14:textId="77777777" w:rsidR="006F466B" w:rsidRPr="006F466B" w:rsidRDefault="006F466B" w:rsidP="006F466B">
      <w:pPr>
        <w:pStyle w:val="ListParagraph"/>
        <w:rPr>
          <w:sz w:val="24"/>
          <w:szCs w:val="24"/>
        </w:rPr>
      </w:pPr>
    </w:p>
    <w:p w14:paraId="608E5FD9" w14:textId="77777777" w:rsidR="00A86E48" w:rsidRDefault="00A86E48" w:rsidP="005B4259">
      <w:pPr>
        <w:pStyle w:val="ListParagraph"/>
        <w:numPr>
          <w:ilvl w:val="0"/>
          <w:numId w:val="68"/>
        </w:numPr>
        <w:rPr>
          <w:sz w:val="24"/>
          <w:szCs w:val="24"/>
        </w:rPr>
      </w:pPr>
      <w:r w:rsidRPr="00A86E48">
        <w:rPr>
          <w:sz w:val="24"/>
          <w:szCs w:val="24"/>
        </w:rPr>
        <w:t xml:space="preserve">Assist low-income individuals to achieve economic self-sufficiency through support services, labor market driven credentialing, and employment </w:t>
      </w:r>
    </w:p>
    <w:p w14:paraId="50FFE112" w14:textId="77777777" w:rsidR="006F466B" w:rsidRPr="006F466B" w:rsidRDefault="006F466B" w:rsidP="006F466B">
      <w:pPr>
        <w:pStyle w:val="ListParagraph"/>
        <w:rPr>
          <w:sz w:val="24"/>
          <w:szCs w:val="24"/>
        </w:rPr>
      </w:pPr>
    </w:p>
    <w:p w14:paraId="036A5632" w14:textId="77777777" w:rsidR="00A86E48" w:rsidRDefault="00A86E48" w:rsidP="005B4259">
      <w:pPr>
        <w:pStyle w:val="ListParagraph"/>
        <w:numPr>
          <w:ilvl w:val="0"/>
          <w:numId w:val="68"/>
        </w:numPr>
        <w:rPr>
          <w:sz w:val="24"/>
          <w:szCs w:val="24"/>
        </w:rPr>
      </w:pPr>
      <w:r w:rsidRPr="00A86E48">
        <w:rPr>
          <w:sz w:val="24"/>
          <w:szCs w:val="24"/>
        </w:rPr>
        <w:t xml:space="preserve">Serve more customers effectively and improve customer service through cross-program referrals and the implementation of seamless, integrated service delivery strategies </w:t>
      </w:r>
    </w:p>
    <w:p w14:paraId="217969CC" w14:textId="77777777" w:rsidR="006F466B" w:rsidRPr="006F466B" w:rsidRDefault="006F466B" w:rsidP="006F466B">
      <w:pPr>
        <w:pStyle w:val="ListParagraph"/>
        <w:rPr>
          <w:sz w:val="24"/>
          <w:szCs w:val="24"/>
        </w:rPr>
      </w:pPr>
    </w:p>
    <w:p w14:paraId="49DC8256" w14:textId="77777777" w:rsidR="006F466B" w:rsidRDefault="00A86E48" w:rsidP="005B4259">
      <w:pPr>
        <w:pStyle w:val="ListParagraph"/>
        <w:numPr>
          <w:ilvl w:val="0"/>
          <w:numId w:val="68"/>
        </w:numPr>
        <w:rPr>
          <w:sz w:val="24"/>
          <w:szCs w:val="24"/>
        </w:rPr>
      </w:pPr>
      <w:r w:rsidRPr="00A86E48">
        <w:rPr>
          <w:sz w:val="24"/>
          <w:szCs w:val="24"/>
        </w:rPr>
        <w:lastRenderedPageBreak/>
        <w:t xml:space="preserve">Empower individuals through access to information on programs, services, and outcomes available through the One-Stop Customer Service Delivery System </w:t>
      </w:r>
    </w:p>
    <w:p w14:paraId="2B81052B" w14:textId="77777777" w:rsidR="006F466B" w:rsidRPr="006F466B" w:rsidRDefault="006F466B" w:rsidP="006F466B">
      <w:pPr>
        <w:pStyle w:val="ListParagraph"/>
        <w:rPr>
          <w:sz w:val="24"/>
          <w:szCs w:val="24"/>
        </w:rPr>
      </w:pPr>
    </w:p>
    <w:p w14:paraId="0FB019FE" w14:textId="77777777" w:rsidR="006F466B" w:rsidRDefault="006F466B" w:rsidP="006F466B">
      <w:pPr>
        <w:pStyle w:val="ListParagraph"/>
        <w:ind w:left="2520"/>
        <w:rPr>
          <w:sz w:val="24"/>
          <w:szCs w:val="24"/>
        </w:rPr>
      </w:pPr>
    </w:p>
    <w:p w14:paraId="71E1D0CE" w14:textId="77777777" w:rsidR="006F466B" w:rsidRDefault="00A86E48" w:rsidP="005B4259">
      <w:pPr>
        <w:pStyle w:val="ListParagraph"/>
        <w:numPr>
          <w:ilvl w:val="0"/>
          <w:numId w:val="68"/>
        </w:numPr>
        <w:rPr>
          <w:sz w:val="24"/>
          <w:szCs w:val="24"/>
        </w:rPr>
      </w:pPr>
      <w:r w:rsidRPr="00A86E48">
        <w:rPr>
          <w:sz w:val="24"/>
          <w:szCs w:val="24"/>
        </w:rPr>
        <w:t>Support Core ARIZONA@WORK Partner programs in achieving success with the performance indicators and assure accountability of performance and customer satisfaction</w:t>
      </w:r>
    </w:p>
    <w:p w14:paraId="7F145D20" w14:textId="77777777" w:rsidR="006F466B" w:rsidRDefault="006F466B" w:rsidP="006F466B">
      <w:pPr>
        <w:pStyle w:val="ListParagraph"/>
        <w:ind w:left="2520"/>
        <w:rPr>
          <w:sz w:val="24"/>
          <w:szCs w:val="24"/>
        </w:rPr>
      </w:pPr>
    </w:p>
    <w:p w14:paraId="4B45A337" w14:textId="77777777" w:rsidR="006F466B" w:rsidRDefault="00A86E48" w:rsidP="005B4259">
      <w:pPr>
        <w:pStyle w:val="ListParagraph"/>
        <w:numPr>
          <w:ilvl w:val="0"/>
          <w:numId w:val="68"/>
        </w:numPr>
        <w:rPr>
          <w:sz w:val="24"/>
          <w:szCs w:val="24"/>
        </w:rPr>
      </w:pPr>
      <w:r w:rsidRPr="00A86E48">
        <w:rPr>
          <w:sz w:val="24"/>
          <w:szCs w:val="24"/>
        </w:rPr>
        <w:t xml:space="preserve">Work in unison toward common goals and objectives of the One-Stop Customer Service Delivery System </w:t>
      </w:r>
    </w:p>
    <w:p w14:paraId="499341EE" w14:textId="77777777" w:rsidR="006F466B" w:rsidRPr="006F466B" w:rsidRDefault="006F466B" w:rsidP="006F466B">
      <w:pPr>
        <w:pStyle w:val="ListParagraph"/>
        <w:rPr>
          <w:sz w:val="24"/>
          <w:szCs w:val="24"/>
        </w:rPr>
      </w:pPr>
    </w:p>
    <w:p w14:paraId="31553635" w14:textId="77777777" w:rsidR="006F466B" w:rsidRDefault="00A86E48" w:rsidP="005B4259">
      <w:pPr>
        <w:pStyle w:val="ListParagraph"/>
        <w:numPr>
          <w:ilvl w:val="0"/>
          <w:numId w:val="68"/>
        </w:numPr>
        <w:rPr>
          <w:sz w:val="24"/>
          <w:szCs w:val="24"/>
        </w:rPr>
      </w:pPr>
      <w:r w:rsidRPr="00A86E48">
        <w:rPr>
          <w:sz w:val="24"/>
          <w:szCs w:val="24"/>
        </w:rPr>
        <w:t xml:space="preserve">Practice honest and open communication, and promote easy access to information </w:t>
      </w:r>
    </w:p>
    <w:p w14:paraId="2D0D5490" w14:textId="77777777" w:rsidR="006F466B" w:rsidRPr="006F466B" w:rsidRDefault="006F466B" w:rsidP="006F466B">
      <w:pPr>
        <w:pStyle w:val="ListParagraph"/>
        <w:rPr>
          <w:sz w:val="24"/>
          <w:szCs w:val="24"/>
        </w:rPr>
      </w:pPr>
    </w:p>
    <w:p w14:paraId="7371F2D3" w14:textId="77777777" w:rsidR="006F466B" w:rsidRDefault="00A86E48" w:rsidP="005B4259">
      <w:pPr>
        <w:pStyle w:val="ListParagraph"/>
        <w:numPr>
          <w:ilvl w:val="0"/>
          <w:numId w:val="68"/>
        </w:numPr>
        <w:rPr>
          <w:sz w:val="24"/>
          <w:szCs w:val="24"/>
        </w:rPr>
      </w:pPr>
      <w:r w:rsidRPr="00A86E48">
        <w:rPr>
          <w:sz w:val="24"/>
          <w:szCs w:val="24"/>
        </w:rPr>
        <w:t xml:space="preserve">Create meaningful linkages between workforce stakeholders by providing aligned, integrated, and seamless services to customers that will assist them reach their goal </w:t>
      </w:r>
    </w:p>
    <w:p w14:paraId="757D72AC" w14:textId="77777777" w:rsidR="006F466B" w:rsidRPr="006F466B" w:rsidRDefault="006F466B" w:rsidP="006F466B">
      <w:pPr>
        <w:pStyle w:val="ListParagraph"/>
        <w:rPr>
          <w:sz w:val="24"/>
          <w:szCs w:val="24"/>
        </w:rPr>
      </w:pPr>
    </w:p>
    <w:p w14:paraId="68A53195" w14:textId="77777777" w:rsidR="006F466B" w:rsidRDefault="00A86E48" w:rsidP="005B4259">
      <w:pPr>
        <w:pStyle w:val="ListParagraph"/>
        <w:numPr>
          <w:ilvl w:val="0"/>
          <w:numId w:val="68"/>
        </w:numPr>
        <w:rPr>
          <w:sz w:val="24"/>
          <w:szCs w:val="24"/>
        </w:rPr>
      </w:pPr>
      <w:r w:rsidRPr="00A86E48">
        <w:rPr>
          <w:sz w:val="24"/>
          <w:szCs w:val="24"/>
        </w:rPr>
        <w:t xml:space="preserve">Provide training to One-Stop Customer Service Delivery System staff to strengthen business relationships, increase knowledge of labor market relevance, employer needs, job seeker needs, disability awareness and identifying the client’s functional limitations and types of accommodations needed </w:t>
      </w:r>
    </w:p>
    <w:p w14:paraId="246C2022" w14:textId="77777777" w:rsidR="006F466B" w:rsidRPr="006F466B" w:rsidRDefault="006F466B" w:rsidP="006F466B">
      <w:pPr>
        <w:pStyle w:val="ListParagraph"/>
        <w:rPr>
          <w:sz w:val="24"/>
          <w:szCs w:val="24"/>
        </w:rPr>
      </w:pPr>
    </w:p>
    <w:p w14:paraId="63198D9E" w14:textId="77777777" w:rsidR="006F466B" w:rsidRDefault="00A86E48" w:rsidP="005B4259">
      <w:pPr>
        <w:pStyle w:val="ListParagraph"/>
        <w:numPr>
          <w:ilvl w:val="0"/>
          <w:numId w:val="68"/>
        </w:numPr>
        <w:rPr>
          <w:sz w:val="24"/>
          <w:szCs w:val="24"/>
        </w:rPr>
      </w:pPr>
      <w:r w:rsidRPr="00A86E48">
        <w:rPr>
          <w:sz w:val="24"/>
          <w:szCs w:val="24"/>
        </w:rPr>
        <w:t xml:space="preserve">Strive to create deep and enduring relationships with customers by discovering their needs and delivering the most relevant services </w:t>
      </w:r>
    </w:p>
    <w:p w14:paraId="665ADB5C" w14:textId="77777777" w:rsidR="006F466B" w:rsidRPr="006F466B" w:rsidRDefault="006F466B" w:rsidP="006F466B">
      <w:pPr>
        <w:pStyle w:val="ListParagraph"/>
        <w:rPr>
          <w:sz w:val="24"/>
          <w:szCs w:val="24"/>
        </w:rPr>
      </w:pPr>
    </w:p>
    <w:p w14:paraId="469E4704" w14:textId="77777777" w:rsidR="006F466B" w:rsidRDefault="00A86E48" w:rsidP="005B4259">
      <w:pPr>
        <w:pStyle w:val="ListParagraph"/>
        <w:numPr>
          <w:ilvl w:val="0"/>
          <w:numId w:val="68"/>
        </w:numPr>
        <w:rPr>
          <w:sz w:val="24"/>
          <w:szCs w:val="24"/>
        </w:rPr>
      </w:pPr>
      <w:r w:rsidRPr="00A86E48">
        <w:rPr>
          <w:sz w:val="24"/>
          <w:szCs w:val="24"/>
        </w:rPr>
        <w:t xml:space="preserve">The Core ARIZONA@WORK Partners will apply their knowledge and talent through diverse collaborative models to benefit the residents of Southeastern Arizona </w:t>
      </w:r>
    </w:p>
    <w:p w14:paraId="41174230" w14:textId="77777777" w:rsidR="006F466B" w:rsidRPr="006F466B" w:rsidRDefault="006F466B" w:rsidP="006F466B">
      <w:pPr>
        <w:pStyle w:val="ListParagraph"/>
        <w:rPr>
          <w:sz w:val="24"/>
          <w:szCs w:val="24"/>
        </w:rPr>
      </w:pPr>
    </w:p>
    <w:p w14:paraId="34530E32" w14:textId="77777777" w:rsidR="00A86E48" w:rsidRDefault="00A86E48" w:rsidP="005B4259">
      <w:pPr>
        <w:pStyle w:val="ListParagraph"/>
        <w:numPr>
          <w:ilvl w:val="0"/>
          <w:numId w:val="68"/>
        </w:numPr>
        <w:rPr>
          <w:sz w:val="24"/>
          <w:szCs w:val="24"/>
        </w:rPr>
      </w:pPr>
      <w:r w:rsidRPr="00A86E48">
        <w:rPr>
          <w:sz w:val="24"/>
          <w:szCs w:val="24"/>
        </w:rPr>
        <w:t xml:space="preserve">Design and implement cross-training initiatives for the One-Stop Customer Service Delivery System and core ARIZONA@WORK Partners’ staff </w:t>
      </w:r>
    </w:p>
    <w:p w14:paraId="71545713" w14:textId="77777777" w:rsidR="006F466B" w:rsidRPr="006F466B" w:rsidRDefault="006F466B" w:rsidP="006F466B">
      <w:pPr>
        <w:pStyle w:val="ListParagraph"/>
        <w:rPr>
          <w:sz w:val="24"/>
          <w:szCs w:val="24"/>
        </w:rPr>
      </w:pPr>
    </w:p>
    <w:p w14:paraId="6DEA161D" w14:textId="555C2431" w:rsidR="006F466B" w:rsidRPr="00CF60D0" w:rsidRDefault="00A86E48" w:rsidP="00802403">
      <w:pPr>
        <w:pStyle w:val="ListParagraph"/>
        <w:numPr>
          <w:ilvl w:val="0"/>
          <w:numId w:val="68"/>
        </w:numPr>
        <w:rPr>
          <w:sz w:val="24"/>
          <w:szCs w:val="24"/>
        </w:rPr>
      </w:pPr>
      <w:r w:rsidRPr="00CF60D0">
        <w:rPr>
          <w:sz w:val="24"/>
          <w:szCs w:val="24"/>
        </w:rPr>
        <w:t>Share best practices with Core ARIZONA@WORK Partners on strategies that benefit customers</w:t>
      </w:r>
    </w:p>
    <w:p w14:paraId="485F4B93" w14:textId="77777777" w:rsidR="00A86E48" w:rsidRDefault="00A86E48" w:rsidP="00A86E48">
      <w:pPr>
        <w:pStyle w:val="ListParagraph"/>
        <w:ind w:left="1440"/>
        <w:rPr>
          <w:sz w:val="24"/>
          <w:szCs w:val="24"/>
        </w:rPr>
      </w:pPr>
    </w:p>
    <w:p w14:paraId="0AE315C1" w14:textId="77777777" w:rsidR="00692CEC" w:rsidRPr="00CF60D0" w:rsidRDefault="00A86E48" w:rsidP="00A86E48">
      <w:pPr>
        <w:pStyle w:val="ListParagraph"/>
        <w:ind w:left="630"/>
        <w:rPr>
          <w:color w:val="806000" w:themeColor="accent4" w:themeShade="80"/>
          <w:sz w:val="24"/>
          <w:szCs w:val="24"/>
        </w:rPr>
      </w:pPr>
      <w:r w:rsidRPr="00CF60D0">
        <w:rPr>
          <w:sz w:val="24"/>
          <w:szCs w:val="24"/>
        </w:rPr>
        <w:t>Strengths, weaknesses, opportunities and threats of such services as outlined by the LWDB:</w:t>
      </w:r>
    </w:p>
    <w:p w14:paraId="44C64E4D" w14:textId="77777777" w:rsidR="00692CEC" w:rsidRPr="00CF60D0" w:rsidRDefault="00692CEC" w:rsidP="00A86E48">
      <w:pPr>
        <w:pStyle w:val="ListParagraph"/>
        <w:ind w:left="630"/>
        <w:rPr>
          <w:sz w:val="24"/>
          <w:szCs w:val="24"/>
        </w:rPr>
      </w:pPr>
      <w:r w:rsidRPr="00CF60D0">
        <w:rPr>
          <w:sz w:val="24"/>
          <w:szCs w:val="24"/>
        </w:rPr>
        <w:t>Strengths:</w:t>
      </w:r>
    </w:p>
    <w:p w14:paraId="06B6BADD" w14:textId="77777777" w:rsidR="00692CEC" w:rsidRPr="00CF60D0" w:rsidRDefault="00692CEC" w:rsidP="00692CEC">
      <w:pPr>
        <w:pStyle w:val="ListParagraph"/>
        <w:numPr>
          <w:ilvl w:val="0"/>
          <w:numId w:val="90"/>
        </w:numPr>
        <w:rPr>
          <w:sz w:val="24"/>
          <w:szCs w:val="24"/>
        </w:rPr>
      </w:pPr>
      <w:r w:rsidRPr="00CF60D0">
        <w:rPr>
          <w:sz w:val="24"/>
          <w:szCs w:val="24"/>
        </w:rPr>
        <w:t>Independent Thinkers</w:t>
      </w:r>
    </w:p>
    <w:p w14:paraId="2B2B706D" w14:textId="77777777" w:rsidR="00692CEC" w:rsidRPr="00CF60D0" w:rsidRDefault="00692CEC" w:rsidP="00692CEC">
      <w:pPr>
        <w:pStyle w:val="ListParagraph"/>
        <w:numPr>
          <w:ilvl w:val="0"/>
          <w:numId w:val="90"/>
        </w:numPr>
        <w:rPr>
          <w:sz w:val="24"/>
          <w:szCs w:val="24"/>
        </w:rPr>
      </w:pPr>
      <w:r w:rsidRPr="00CF60D0">
        <w:rPr>
          <w:sz w:val="24"/>
          <w:szCs w:val="24"/>
        </w:rPr>
        <w:t>Staff Contributions</w:t>
      </w:r>
    </w:p>
    <w:p w14:paraId="3C84CBA8" w14:textId="77777777" w:rsidR="00692CEC" w:rsidRPr="00CF60D0" w:rsidRDefault="00692CEC" w:rsidP="00692CEC">
      <w:pPr>
        <w:pStyle w:val="ListParagraph"/>
        <w:numPr>
          <w:ilvl w:val="0"/>
          <w:numId w:val="90"/>
        </w:numPr>
        <w:rPr>
          <w:sz w:val="24"/>
          <w:szCs w:val="24"/>
        </w:rPr>
      </w:pPr>
      <w:r w:rsidRPr="00CF60D0">
        <w:rPr>
          <w:sz w:val="24"/>
          <w:szCs w:val="24"/>
        </w:rPr>
        <w:lastRenderedPageBreak/>
        <w:t>Passion for the Mission</w:t>
      </w:r>
    </w:p>
    <w:p w14:paraId="4D85BF80" w14:textId="77777777" w:rsidR="00692CEC" w:rsidRPr="00CF60D0" w:rsidRDefault="00692CEC" w:rsidP="00692CEC">
      <w:pPr>
        <w:pStyle w:val="ListParagraph"/>
        <w:numPr>
          <w:ilvl w:val="0"/>
          <w:numId w:val="90"/>
        </w:numPr>
        <w:rPr>
          <w:sz w:val="24"/>
          <w:szCs w:val="24"/>
        </w:rPr>
      </w:pPr>
      <w:r w:rsidRPr="00CF60D0">
        <w:rPr>
          <w:sz w:val="24"/>
          <w:szCs w:val="24"/>
        </w:rPr>
        <w:t>Staff Knowledge of Services and the Communities</w:t>
      </w:r>
    </w:p>
    <w:p w14:paraId="1F1078AE" w14:textId="77777777" w:rsidR="00692CEC" w:rsidRPr="00CF60D0" w:rsidRDefault="00692CEC" w:rsidP="00692CEC">
      <w:pPr>
        <w:pStyle w:val="ListParagraph"/>
        <w:numPr>
          <w:ilvl w:val="0"/>
          <w:numId w:val="90"/>
        </w:numPr>
        <w:rPr>
          <w:sz w:val="24"/>
          <w:szCs w:val="24"/>
        </w:rPr>
      </w:pPr>
      <w:r w:rsidRPr="00CF60D0">
        <w:rPr>
          <w:sz w:val="24"/>
          <w:szCs w:val="24"/>
        </w:rPr>
        <w:t>Out-of-the Box Thinking</w:t>
      </w:r>
    </w:p>
    <w:p w14:paraId="705F3BAB" w14:textId="77777777" w:rsidR="00F17CE7" w:rsidRDefault="00F17CE7" w:rsidP="00692CEC">
      <w:pPr>
        <w:pStyle w:val="ListParagraph"/>
        <w:ind w:left="630"/>
        <w:rPr>
          <w:sz w:val="24"/>
          <w:szCs w:val="24"/>
        </w:rPr>
      </w:pPr>
    </w:p>
    <w:p w14:paraId="55F26342" w14:textId="0733FC35" w:rsidR="00692CEC" w:rsidRPr="00CF60D0" w:rsidRDefault="00692CEC" w:rsidP="00692CEC">
      <w:pPr>
        <w:pStyle w:val="ListParagraph"/>
        <w:ind w:left="630"/>
        <w:rPr>
          <w:sz w:val="24"/>
          <w:szCs w:val="24"/>
        </w:rPr>
      </w:pPr>
      <w:r w:rsidRPr="00CF60D0">
        <w:rPr>
          <w:sz w:val="24"/>
          <w:szCs w:val="24"/>
        </w:rPr>
        <w:t>Weaknesses:</w:t>
      </w:r>
    </w:p>
    <w:p w14:paraId="4ED6AFB8" w14:textId="77777777" w:rsidR="00692CEC" w:rsidRPr="00CF60D0" w:rsidRDefault="00692CEC" w:rsidP="00692CEC">
      <w:pPr>
        <w:pStyle w:val="ListParagraph"/>
        <w:numPr>
          <w:ilvl w:val="0"/>
          <w:numId w:val="92"/>
        </w:numPr>
        <w:rPr>
          <w:sz w:val="24"/>
          <w:szCs w:val="24"/>
        </w:rPr>
      </w:pPr>
      <w:r w:rsidRPr="00CF60D0">
        <w:rPr>
          <w:sz w:val="24"/>
          <w:szCs w:val="24"/>
        </w:rPr>
        <w:t>Communication</w:t>
      </w:r>
    </w:p>
    <w:p w14:paraId="1D201065" w14:textId="77777777" w:rsidR="00692CEC" w:rsidRPr="00CF60D0" w:rsidRDefault="00692CEC" w:rsidP="00692CEC">
      <w:pPr>
        <w:pStyle w:val="ListParagraph"/>
        <w:numPr>
          <w:ilvl w:val="0"/>
          <w:numId w:val="92"/>
        </w:numPr>
        <w:rPr>
          <w:sz w:val="24"/>
          <w:szCs w:val="24"/>
        </w:rPr>
      </w:pPr>
      <w:r w:rsidRPr="00CF60D0">
        <w:rPr>
          <w:sz w:val="24"/>
          <w:szCs w:val="24"/>
        </w:rPr>
        <w:t>Institutional Knowledge due to Exiting Board Members and Staff</w:t>
      </w:r>
    </w:p>
    <w:p w14:paraId="7221B167" w14:textId="77777777" w:rsidR="00692CEC" w:rsidRPr="00CF60D0" w:rsidRDefault="00692CEC" w:rsidP="00692CEC">
      <w:pPr>
        <w:pStyle w:val="ListParagraph"/>
        <w:numPr>
          <w:ilvl w:val="0"/>
          <w:numId w:val="92"/>
        </w:numPr>
        <w:rPr>
          <w:sz w:val="24"/>
          <w:szCs w:val="24"/>
        </w:rPr>
      </w:pPr>
      <w:r w:rsidRPr="00CF60D0">
        <w:rPr>
          <w:sz w:val="24"/>
          <w:szCs w:val="24"/>
        </w:rPr>
        <w:t>Demand Industry Understanding</w:t>
      </w:r>
    </w:p>
    <w:p w14:paraId="119FBDE6" w14:textId="77777777" w:rsidR="00692CEC" w:rsidRPr="00CF60D0" w:rsidRDefault="00692CEC" w:rsidP="00692CEC">
      <w:pPr>
        <w:pStyle w:val="ListParagraph"/>
        <w:numPr>
          <w:ilvl w:val="0"/>
          <w:numId w:val="92"/>
        </w:numPr>
        <w:rPr>
          <w:sz w:val="24"/>
          <w:szCs w:val="24"/>
        </w:rPr>
      </w:pPr>
      <w:r w:rsidRPr="00CF60D0">
        <w:rPr>
          <w:sz w:val="24"/>
          <w:szCs w:val="24"/>
        </w:rPr>
        <w:t>Demand Industry Business Representation on Board</w:t>
      </w:r>
    </w:p>
    <w:p w14:paraId="3844CF3C" w14:textId="77777777" w:rsidR="00692CEC" w:rsidRPr="00CF60D0" w:rsidRDefault="00692CEC" w:rsidP="00692CEC">
      <w:pPr>
        <w:pStyle w:val="ListParagraph"/>
        <w:numPr>
          <w:ilvl w:val="0"/>
          <w:numId w:val="92"/>
        </w:numPr>
        <w:rPr>
          <w:sz w:val="24"/>
          <w:szCs w:val="24"/>
        </w:rPr>
      </w:pPr>
      <w:r w:rsidRPr="00CF60D0">
        <w:rPr>
          <w:sz w:val="24"/>
          <w:szCs w:val="24"/>
        </w:rPr>
        <w:t>Public Awareness</w:t>
      </w:r>
    </w:p>
    <w:p w14:paraId="42CF10DB" w14:textId="77777777" w:rsidR="00692CEC" w:rsidRPr="00CF60D0" w:rsidRDefault="00692CEC" w:rsidP="00692CEC">
      <w:pPr>
        <w:pStyle w:val="ListParagraph"/>
        <w:ind w:left="630"/>
        <w:rPr>
          <w:sz w:val="24"/>
          <w:szCs w:val="24"/>
        </w:rPr>
      </w:pPr>
      <w:r w:rsidRPr="00CF60D0">
        <w:rPr>
          <w:sz w:val="24"/>
          <w:szCs w:val="24"/>
        </w:rPr>
        <w:t>Opportunities:</w:t>
      </w:r>
    </w:p>
    <w:p w14:paraId="1CC67628" w14:textId="77777777" w:rsidR="00692CEC" w:rsidRPr="00CF60D0" w:rsidRDefault="00692CEC" w:rsidP="00692CEC">
      <w:pPr>
        <w:pStyle w:val="ListParagraph"/>
        <w:numPr>
          <w:ilvl w:val="0"/>
          <w:numId w:val="93"/>
        </w:numPr>
        <w:rPr>
          <w:sz w:val="24"/>
          <w:szCs w:val="24"/>
        </w:rPr>
      </w:pPr>
      <w:r w:rsidRPr="00CF60D0">
        <w:rPr>
          <w:sz w:val="24"/>
          <w:szCs w:val="24"/>
        </w:rPr>
        <w:t>Apprenticeships and Pre-Apprenticeships</w:t>
      </w:r>
    </w:p>
    <w:p w14:paraId="04AF92C9" w14:textId="77777777" w:rsidR="00692CEC" w:rsidRPr="00CF60D0" w:rsidRDefault="00692CEC" w:rsidP="00692CEC">
      <w:pPr>
        <w:pStyle w:val="ListParagraph"/>
        <w:numPr>
          <w:ilvl w:val="0"/>
          <w:numId w:val="93"/>
        </w:numPr>
        <w:rPr>
          <w:sz w:val="24"/>
          <w:szCs w:val="24"/>
        </w:rPr>
      </w:pPr>
      <w:r w:rsidRPr="00CF60D0">
        <w:rPr>
          <w:sz w:val="24"/>
          <w:szCs w:val="24"/>
        </w:rPr>
        <w:t>Marketing and Communications</w:t>
      </w:r>
    </w:p>
    <w:p w14:paraId="5E9EC99D" w14:textId="77777777" w:rsidR="00692CEC" w:rsidRPr="00CF60D0" w:rsidRDefault="00692CEC" w:rsidP="00692CEC">
      <w:pPr>
        <w:pStyle w:val="ListParagraph"/>
        <w:numPr>
          <w:ilvl w:val="0"/>
          <w:numId w:val="93"/>
        </w:numPr>
        <w:rPr>
          <w:sz w:val="24"/>
          <w:szCs w:val="24"/>
        </w:rPr>
      </w:pPr>
      <w:r w:rsidRPr="00CF60D0">
        <w:rPr>
          <w:sz w:val="24"/>
          <w:szCs w:val="24"/>
        </w:rPr>
        <w:t>Border – Port of Entry</w:t>
      </w:r>
    </w:p>
    <w:p w14:paraId="0CA96667" w14:textId="77777777" w:rsidR="00692CEC" w:rsidRPr="00CF60D0" w:rsidRDefault="00692CEC" w:rsidP="00692CEC">
      <w:pPr>
        <w:pStyle w:val="ListParagraph"/>
        <w:numPr>
          <w:ilvl w:val="0"/>
          <w:numId w:val="93"/>
        </w:numPr>
        <w:rPr>
          <w:sz w:val="24"/>
          <w:szCs w:val="24"/>
        </w:rPr>
      </w:pPr>
      <w:r w:rsidRPr="00CF60D0">
        <w:rPr>
          <w:sz w:val="24"/>
          <w:szCs w:val="24"/>
        </w:rPr>
        <w:t>Immigrants as Workers</w:t>
      </w:r>
    </w:p>
    <w:p w14:paraId="59CA3324" w14:textId="77777777" w:rsidR="003355E3" w:rsidRPr="00CF60D0" w:rsidRDefault="003355E3" w:rsidP="00692CEC">
      <w:pPr>
        <w:pStyle w:val="ListParagraph"/>
        <w:numPr>
          <w:ilvl w:val="0"/>
          <w:numId w:val="93"/>
        </w:numPr>
        <w:rPr>
          <w:sz w:val="24"/>
          <w:szCs w:val="24"/>
        </w:rPr>
      </w:pPr>
      <w:r w:rsidRPr="00CF60D0">
        <w:rPr>
          <w:sz w:val="24"/>
          <w:szCs w:val="24"/>
        </w:rPr>
        <w:t>Retraining/Retooling</w:t>
      </w:r>
    </w:p>
    <w:p w14:paraId="3D18CEFC" w14:textId="77777777" w:rsidR="003355E3" w:rsidRPr="00CF60D0" w:rsidRDefault="003355E3" w:rsidP="003355E3">
      <w:pPr>
        <w:pStyle w:val="ListParagraph"/>
        <w:ind w:left="1350" w:hanging="720"/>
        <w:rPr>
          <w:sz w:val="24"/>
          <w:szCs w:val="24"/>
        </w:rPr>
      </w:pPr>
      <w:r w:rsidRPr="00CF60D0">
        <w:rPr>
          <w:sz w:val="24"/>
          <w:szCs w:val="24"/>
        </w:rPr>
        <w:t>Threats:</w:t>
      </w:r>
    </w:p>
    <w:p w14:paraId="7BC96A64" w14:textId="77777777" w:rsidR="003355E3" w:rsidRPr="00CF60D0" w:rsidRDefault="003355E3" w:rsidP="003355E3">
      <w:pPr>
        <w:pStyle w:val="ListParagraph"/>
        <w:numPr>
          <w:ilvl w:val="0"/>
          <w:numId w:val="93"/>
        </w:numPr>
        <w:rPr>
          <w:sz w:val="24"/>
          <w:szCs w:val="24"/>
        </w:rPr>
      </w:pPr>
      <w:r w:rsidRPr="00CF60D0">
        <w:rPr>
          <w:sz w:val="24"/>
          <w:szCs w:val="24"/>
        </w:rPr>
        <w:t>Funding</w:t>
      </w:r>
    </w:p>
    <w:p w14:paraId="79037E27" w14:textId="77777777" w:rsidR="003355E3" w:rsidRPr="00CF60D0" w:rsidRDefault="003355E3" w:rsidP="003355E3">
      <w:pPr>
        <w:pStyle w:val="ListParagraph"/>
        <w:numPr>
          <w:ilvl w:val="0"/>
          <w:numId w:val="93"/>
        </w:numPr>
        <w:rPr>
          <w:sz w:val="24"/>
          <w:szCs w:val="24"/>
        </w:rPr>
      </w:pPr>
      <w:r w:rsidRPr="00CF60D0">
        <w:rPr>
          <w:sz w:val="24"/>
          <w:szCs w:val="24"/>
        </w:rPr>
        <w:t>Regulations and Policy Changes</w:t>
      </w:r>
    </w:p>
    <w:p w14:paraId="160B99E1" w14:textId="77777777" w:rsidR="003355E3" w:rsidRPr="00CF60D0" w:rsidRDefault="003355E3" w:rsidP="003355E3">
      <w:pPr>
        <w:pStyle w:val="ListParagraph"/>
        <w:numPr>
          <w:ilvl w:val="0"/>
          <w:numId w:val="93"/>
        </w:numPr>
        <w:rPr>
          <w:sz w:val="24"/>
          <w:szCs w:val="24"/>
        </w:rPr>
      </w:pPr>
      <w:r w:rsidRPr="00CF60D0">
        <w:rPr>
          <w:sz w:val="24"/>
          <w:szCs w:val="24"/>
        </w:rPr>
        <w:t>Bureaucratic Policy Erratic Changes and Regulations</w:t>
      </w:r>
    </w:p>
    <w:p w14:paraId="561AFC04" w14:textId="77777777" w:rsidR="003355E3" w:rsidRPr="00CF60D0" w:rsidRDefault="003355E3" w:rsidP="003355E3">
      <w:pPr>
        <w:pStyle w:val="ListParagraph"/>
        <w:numPr>
          <w:ilvl w:val="0"/>
          <w:numId w:val="93"/>
        </w:numPr>
        <w:rPr>
          <w:sz w:val="24"/>
          <w:szCs w:val="24"/>
        </w:rPr>
      </w:pPr>
      <w:r w:rsidRPr="00CF60D0">
        <w:rPr>
          <w:sz w:val="24"/>
          <w:szCs w:val="24"/>
        </w:rPr>
        <w:t>Large Employer Dependence</w:t>
      </w:r>
    </w:p>
    <w:p w14:paraId="644316E5" w14:textId="77777777" w:rsidR="003355E3" w:rsidRPr="00CF60D0" w:rsidRDefault="003355E3" w:rsidP="00C72F92">
      <w:pPr>
        <w:pStyle w:val="ListParagraph"/>
        <w:numPr>
          <w:ilvl w:val="0"/>
          <w:numId w:val="93"/>
        </w:numPr>
        <w:rPr>
          <w:sz w:val="24"/>
          <w:szCs w:val="24"/>
        </w:rPr>
      </w:pPr>
      <w:r w:rsidRPr="00CF60D0">
        <w:rPr>
          <w:sz w:val="24"/>
          <w:szCs w:val="24"/>
        </w:rPr>
        <w:t>Legal Issues with Water</w:t>
      </w:r>
    </w:p>
    <w:p w14:paraId="78A07D3D" w14:textId="77777777" w:rsidR="0064774E" w:rsidRPr="005941F7" w:rsidRDefault="0064774E" w:rsidP="004D1889">
      <w:pPr>
        <w:pStyle w:val="NoSpacing"/>
        <w:numPr>
          <w:ilvl w:val="0"/>
          <w:numId w:val="7"/>
        </w:numPr>
        <w:tabs>
          <w:tab w:val="left" w:pos="360"/>
          <w:tab w:val="left" w:pos="450"/>
        </w:tabs>
        <w:ind w:left="-90" w:firstLine="0"/>
        <w:rPr>
          <w:color w:val="806000" w:themeColor="accent4" w:themeShade="80"/>
          <w:sz w:val="24"/>
          <w:szCs w:val="24"/>
        </w:rPr>
      </w:pPr>
      <w:r w:rsidRPr="005941F7">
        <w:rPr>
          <w:color w:val="806000" w:themeColor="accent4" w:themeShade="80"/>
          <w:sz w:val="24"/>
          <w:szCs w:val="24"/>
        </w:rPr>
        <w:t>Vision to Support Growth and Economic Self-Sufficiency (20 CFR 679.560(a)(5)):</w:t>
      </w:r>
    </w:p>
    <w:p w14:paraId="3FF1795B" w14:textId="77777777" w:rsidR="0064774E" w:rsidRDefault="0064774E" w:rsidP="00440A00">
      <w:pPr>
        <w:pStyle w:val="NoSpacing"/>
        <w:ind w:left="360"/>
        <w:rPr>
          <w:color w:val="806000" w:themeColor="accent4" w:themeShade="80"/>
          <w:sz w:val="24"/>
          <w:szCs w:val="24"/>
        </w:rPr>
      </w:pPr>
      <w:r w:rsidRPr="005941F7">
        <w:rPr>
          <w:color w:val="806000" w:themeColor="accent4" w:themeShade="80"/>
          <w:sz w:val="24"/>
          <w:szCs w:val="24"/>
        </w:rPr>
        <w:t xml:space="preserve">Describe the LWDB’s strategic vision to support regional economic growth and economic self-sufficiency, to include goals for preparing an educated and skilled workforce (including youth and individuals with barriers to employment), and goals relating to the performance accountability measures based on performance indicators. </w:t>
      </w:r>
    </w:p>
    <w:p w14:paraId="2DC97CFD" w14:textId="77777777" w:rsidR="007045B4" w:rsidRDefault="007045B4" w:rsidP="00440A00">
      <w:pPr>
        <w:pStyle w:val="NoSpacing"/>
        <w:ind w:left="360"/>
        <w:rPr>
          <w:color w:val="806000" w:themeColor="accent4" w:themeShade="80"/>
          <w:sz w:val="24"/>
          <w:szCs w:val="24"/>
        </w:rPr>
      </w:pPr>
    </w:p>
    <w:p w14:paraId="25CCC317" w14:textId="77777777" w:rsidR="0091522D" w:rsidRDefault="0091522D" w:rsidP="00440A00">
      <w:pPr>
        <w:pStyle w:val="NoSpacing"/>
        <w:ind w:left="360"/>
        <w:rPr>
          <w:sz w:val="24"/>
          <w:szCs w:val="24"/>
        </w:rPr>
      </w:pPr>
      <w:r>
        <w:rPr>
          <w:sz w:val="24"/>
          <w:szCs w:val="24"/>
        </w:rPr>
        <w:t>Lead the regional workforce development system and collaborate with all partners to help business and jobseekers prosper</w:t>
      </w:r>
      <w:r w:rsidR="007045B4" w:rsidRPr="007045B4">
        <w:rPr>
          <w:sz w:val="24"/>
          <w:szCs w:val="24"/>
        </w:rPr>
        <w:t xml:space="preserve"> is the Local Workforce Development Board’s </w:t>
      </w:r>
      <w:r>
        <w:rPr>
          <w:sz w:val="24"/>
          <w:szCs w:val="24"/>
        </w:rPr>
        <w:t xml:space="preserve">mission </w:t>
      </w:r>
      <w:r w:rsidR="007045B4" w:rsidRPr="007045B4">
        <w:rPr>
          <w:sz w:val="24"/>
          <w:szCs w:val="24"/>
        </w:rPr>
        <w:t xml:space="preserve">statement. The Local Workforce Development Board’s </w:t>
      </w:r>
      <w:r>
        <w:rPr>
          <w:sz w:val="24"/>
          <w:szCs w:val="24"/>
        </w:rPr>
        <w:t>vision</w:t>
      </w:r>
      <w:r w:rsidR="007045B4" w:rsidRPr="007045B4">
        <w:rPr>
          <w:sz w:val="24"/>
          <w:szCs w:val="24"/>
        </w:rPr>
        <w:t xml:space="preserve"> is to </w:t>
      </w:r>
      <w:r>
        <w:rPr>
          <w:sz w:val="24"/>
          <w:szCs w:val="24"/>
        </w:rPr>
        <w:t xml:space="preserve">position our citizens and business for increased and sustained economic prosperity. </w:t>
      </w:r>
      <w:r w:rsidR="007045B4" w:rsidRPr="007045B4">
        <w:rPr>
          <w:sz w:val="24"/>
          <w:szCs w:val="24"/>
        </w:rPr>
        <w:t xml:space="preserve"> The Local Workforce Development Board’s goals and strategies relating to performance accountability measures to support economic growth and economic </w:t>
      </w:r>
      <w:r w:rsidRPr="007045B4">
        <w:rPr>
          <w:sz w:val="24"/>
          <w:szCs w:val="24"/>
        </w:rPr>
        <w:t>self-sufficiency</w:t>
      </w:r>
      <w:r w:rsidR="007045B4" w:rsidRPr="007045B4">
        <w:rPr>
          <w:sz w:val="24"/>
          <w:szCs w:val="24"/>
        </w:rPr>
        <w:t xml:space="preserve"> is to review on a </w:t>
      </w:r>
      <w:r w:rsidRPr="007045B4">
        <w:rPr>
          <w:sz w:val="24"/>
          <w:szCs w:val="24"/>
        </w:rPr>
        <w:t>periodic basis the high demand occupation</w:t>
      </w:r>
      <w:r w:rsidR="007045B4" w:rsidRPr="007045B4">
        <w:rPr>
          <w:sz w:val="24"/>
          <w:szCs w:val="24"/>
        </w:rPr>
        <w:t xml:space="preserve">, work with the local economic development organizations, community colleges, employers and community organizations in the tri-county area and core ARIZONA@WORK partners to ascertain if any additions, changes and/or deletions should be made to career pathways. The Local Workforce Development Board will continue to communicate with staff regarding goals and strategies relating to performance accountability. </w:t>
      </w:r>
    </w:p>
    <w:p w14:paraId="3B650047" w14:textId="77777777" w:rsidR="0091522D" w:rsidRDefault="0091522D" w:rsidP="00440A00">
      <w:pPr>
        <w:pStyle w:val="NoSpacing"/>
        <w:ind w:left="360"/>
        <w:rPr>
          <w:sz w:val="24"/>
          <w:szCs w:val="24"/>
        </w:rPr>
      </w:pPr>
    </w:p>
    <w:p w14:paraId="2CC8831A" w14:textId="77777777" w:rsidR="0091522D" w:rsidRDefault="007045B4" w:rsidP="00440A00">
      <w:pPr>
        <w:pStyle w:val="NoSpacing"/>
        <w:ind w:left="360"/>
        <w:rPr>
          <w:sz w:val="24"/>
          <w:szCs w:val="24"/>
        </w:rPr>
      </w:pPr>
      <w:r w:rsidRPr="007045B4">
        <w:rPr>
          <w:sz w:val="24"/>
          <w:szCs w:val="24"/>
        </w:rPr>
        <w:t xml:space="preserve">Working with all core ARIZONA@WORK partners, the Board agrees to prioritize services as outlined by the WIOA Title I-B and for individuals with barriers to employment. WIOA Title I-B Section (3) 24 defines the term “individual with a barrier to employment” as a member of one (1) or more of the following populations: </w:t>
      </w:r>
    </w:p>
    <w:p w14:paraId="235A5816" w14:textId="77777777" w:rsidR="0091522D" w:rsidRDefault="007045B4" w:rsidP="0091522D">
      <w:pPr>
        <w:pStyle w:val="NoSpacing"/>
        <w:ind w:left="1440"/>
        <w:rPr>
          <w:sz w:val="24"/>
          <w:szCs w:val="24"/>
        </w:rPr>
      </w:pPr>
      <w:r w:rsidRPr="007045B4">
        <w:rPr>
          <w:sz w:val="24"/>
          <w:szCs w:val="24"/>
        </w:rPr>
        <w:lastRenderedPageBreak/>
        <w:t>1. Displaced Homemakers</w:t>
      </w:r>
    </w:p>
    <w:p w14:paraId="5BF1FD16" w14:textId="77777777" w:rsidR="0091522D" w:rsidRDefault="007045B4" w:rsidP="0091522D">
      <w:pPr>
        <w:pStyle w:val="NoSpacing"/>
        <w:ind w:left="1440"/>
        <w:rPr>
          <w:sz w:val="24"/>
          <w:szCs w:val="24"/>
        </w:rPr>
      </w:pPr>
      <w:r w:rsidRPr="007045B4">
        <w:rPr>
          <w:sz w:val="24"/>
          <w:szCs w:val="24"/>
        </w:rPr>
        <w:t xml:space="preserve">2. Low-income individuals </w:t>
      </w:r>
    </w:p>
    <w:p w14:paraId="6D871E90" w14:textId="77777777" w:rsidR="0091522D" w:rsidRDefault="007045B4" w:rsidP="0091522D">
      <w:pPr>
        <w:pStyle w:val="NoSpacing"/>
        <w:ind w:left="1440"/>
        <w:rPr>
          <w:sz w:val="24"/>
          <w:szCs w:val="24"/>
        </w:rPr>
      </w:pPr>
      <w:r w:rsidRPr="007045B4">
        <w:rPr>
          <w:sz w:val="24"/>
          <w:szCs w:val="24"/>
        </w:rPr>
        <w:t xml:space="preserve">3. Indian, Alaskan Native, and Native Hawaiians </w:t>
      </w:r>
    </w:p>
    <w:p w14:paraId="73AC77E4" w14:textId="77777777" w:rsidR="0091522D" w:rsidRDefault="007045B4" w:rsidP="0091522D">
      <w:pPr>
        <w:pStyle w:val="NoSpacing"/>
        <w:ind w:left="1440"/>
        <w:rPr>
          <w:sz w:val="24"/>
          <w:szCs w:val="24"/>
        </w:rPr>
      </w:pPr>
      <w:r w:rsidRPr="007045B4">
        <w:rPr>
          <w:sz w:val="24"/>
          <w:szCs w:val="24"/>
        </w:rPr>
        <w:t xml:space="preserve">4. Individuals with disabilities </w:t>
      </w:r>
    </w:p>
    <w:p w14:paraId="3A805027" w14:textId="77777777" w:rsidR="0091522D" w:rsidRDefault="007045B4" w:rsidP="0091522D">
      <w:pPr>
        <w:pStyle w:val="NoSpacing"/>
        <w:ind w:left="1440"/>
        <w:rPr>
          <w:sz w:val="24"/>
          <w:szCs w:val="24"/>
        </w:rPr>
      </w:pPr>
      <w:r w:rsidRPr="007045B4">
        <w:rPr>
          <w:sz w:val="24"/>
          <w:szCs w:val="24"/>
        </w:rPr>
        <w:t xml:space="preserve">5. Older individuals </w:t>
      </w:r>
    </w:p>
    <w:p w14:paraId="678FB86A" w14:textId="77777777" w:rsidR="0091522D" w:rsidRDefault="007045B4" w:rsidP="0091522D">
      <w:pPr>
        <w:pStyle w:val="NoSpacing"/>
        <w:ind w:left="1440"/>
        <w:rPr>
          <w:sz w:val="24"/>
          <w:szCs w:val="24"/>
        </w:rPr>
      </w:pPr>
      <w:r w:rsidRPr="007045B4">
        <w:rPr>
          <w:sz w:val="24"/>
          <w:szCs w:val="24"/>
        </w:rPr>
        <w:t xml:space="preserve">6. Ex-offenders </w:t>
      </w:r>
    </w:p>
    <w:p w14:paraId="0FA2A8F5" w14:textId="77777777" w:rsidR="0091522D" w:rsidRDefault="007045B4" w:rsidP="0091522D">
      <w:pPr>
        <w:pStyle w:val="NoSpacing"/>
        <w:ind w:left="1440"/>
        <w:rPr>
          <w:sz w:val="24"/>
          <w:szCs w:val="24"/>
        </w:rPr>
      </w:pPr>
      <w:r w:rsidRPr="007045B4">
        <w:rPr>
          <w:sz w:val="24"/>
          <w:szCs w:val="24"/>
        </w:rPr>
        <w:t xml:space="preserve">7. Homeless individuals </w:t>
      </w:r>
    </w:p>
    <w:p w14:paraId="6E386870" w14:textId="77777777" w:rsidR="0091522D" w:rsidRDefault="007045B4" w:rsidP="0091522D">
      <w:pPr>
        <w:pStyle w:val="NoSpacing"/>
        <w:ind w:left="1440"/>
        <w:rPr>
          <w:sz w:val="24"/>
          <w:szCs w:val="24"/>
        </w:rPr>
      </w:pPr>
      <w:r w:rsidRPr="007045B4">
        <w:rPr>
          <w:sz w:val="24"/>
          <w:szCs w:val="24"/>
        </w:rPr>
        <w:t xml:space="preserve">8. Youth who are in or have aged out of the foster care system </w:t>
      </w:r>
    </w:p>
    <w:p w14:paraId="050B7BB0" w14:textId="77777777" w:rsidR="0091522D" w:rsidRDefault="007045B4" w:rsidP="0091522D">
      <w:pPr>
        <w:pStyle w:val="NoSpacing"/>
        <w:ind w:left="1710" w:hanging="270"/>
        <w:rPr>
          <w:sz w:val="24"/>
          <w:szCs w:val="24"/>
        </w:rPr>
      </w:pPr>
      <w:r w:rsidRPr="007045B4">
        <w:rPr>
          <w:sz w:val="24"/>
          <w:szCs w:val="24"/>
        </w:rPr>
        <w:t xml:space="preserve">9. Individuals who are English Language learners, individuals who have low levels of </w:t>
      </w:r>
      <w:r w:rsidR="0091522D">
        <w:rPr>
          <w:sz w:val="24"/>
          <w:szCs w:val="24"/>
        </w:rPr>
        <w:t xml:space="preserve">  </w:t>
      </w:r>
      <w:r w:rsidRPr="007045B4">
        <w:rPr>
          <w:sz w:val="24"/>
          <w:szCs w:val="24"/>
        </w:rPr>
        <w:t xml:space="preserve">literacy, and individuals facing substantial cultural barriers </w:t>
      </w:r>
    </w:p>
    <w:p w14:paraId="2494D11A" w14:textId="77777777" w:rsidR="0091522D" w:rsidRDefault="007045B4" w:rsidP="00B06B3F">
      <w:pPr>
        <w:pStyle w:val="NoSpacing"/>
        <w:ind w:left="1440"/>
        <w:rPr>
          <w:sz w:val="24"/>
          <w:szCs w:val="24"/>
        </w:rPr>
      </w:pPr>
      <w:r w:rsidRPr="007045B4">
        <w:rPr>
          <w:sz w:val="24"/>
          <w:szCs w:val="24"/>
        </w:rPr>
        <w:t xml:space="preserve">10. Eligible migrant and seasonal farm workers </w:t>
      </w:r>
    </w:p>
    <w:p w14:paraId="7C2694D4" w14:textId="77777777" w:rsidR="0091522D" w:rsidRDefault="007045B4" w:rsidP="00B06B3F">
      <w:pPr>
        <w:pStyle w:val="NoSpacing"/>
        <w:ind w:left="1800" w:hanging="360"/>
        <w:rPr>
          <w:sz w:val="24"/>
          <w:szCs w:val="24"/>
        </w:rPr>
      </w:pPr>
      <w:r w:rsidRPr="007045B4">
        <w:rPr>
          <w:sz w:val="24"/>
          <w:szCs w:val="24"/>
        </w:rPr>
        <w:t xml:space="preserve">11. Individuals within 1 year of exhausting lifetime eligibility (for TANF) for the state of Arizona. (Note: federal government has instituted a </w:t>
      </w:r>
      <w:r w:rsidR="0091522D" w:rsidRPr="007045B4">
        <w:rPr>
          <w:sz w:val="24"/>
          <w:szCs w:val="24"/>
        </w:rPr>
        <w:t>5-year</w:t>
      </w:r>
      <w:r w:rsidRPr="007045B4">
        <w:rPr>
          <w:sz w:val="24"/>
          <w:szCs w:val="24"/>
        </w:rPr>
        <w:t xml:space="preserve"> time lime and the State of Arizona a </w:t>
      </w:r>
      <w:r w:rsidR="0091522D" w:rsidRPr="007045B4">
        <w:rPr>
          <w:sz w:val="24"/>
          <w:szCs w:val="24"/>
        </w:rPr>
        <w:t>12-month</w:t>
      </w:r>
      <w:r w:rsidRPr="007045B4">
        <w:rPr>
          <w:sz w:val="24"/>
          <w:szCs w:val="24"/>
        </w:rPr>
        <w:t xml:space="preserve"> limit) </w:t>
      </w:r>
    </w:p>
    <w:p w14:paraId="6F2886AB" w14:textId="77777777" w:rsidR="0091522D" w:rsidRDefault="007045B4" w:rsidP="00B06B3F">
      <w:pPr>
        <w:pStyle w:val="NoSpacing"/>
        <w:ind w:left="1440"/>
        <w:rPr>
          <w:sz w:val="24"/>
          <w:szCs w:val="24"/>
        </w:rPr>
      </w:pPr>
      <w:r w:rsidRPr="007045B4">
        <w:rPr>
          <w:sz w:val="24"/>
          <w:szCs w:val="24"/>
        </w:rPr>
        <w:t>12. Single parents (including single pregnant women)</w:t>
      </w:r>
    </w:p>
    <w:p w14:paraId="00C33F7E" w14:textId="77777777" w:rsidR="0091522D" w:rsidRDefault="007045B4" w:rsidP="00B06B3F">
      <w:pPr>
        <w:pStyle w:val="NoSpacing"/>
        <w:ind w:left="1440"/>
        <w:rPr>
          <w:sz w:val="24"/>
          <w:szCs w:val="24"/>
        </w:rPr>
      </w:pPr>
      <w:r w:rsidRPr="007045B4">
        <w:rPr>
          <w:sz w:val="24"/>
          <w:szCs w:val="24"/>
        </w:rPr>
        <w:t>13. Long-term unemployed individuals</w:t>
      </w:r>
    </w:p>
    <w:p w14:paraId="5D677181" w14:textId="77777777" w:rsidR="0091522D" w:rsidRDefault="007045B4" w:rsidP="00B06B3F">
      <w:pPr>
        <w:pStyle w:val="NoSpacing"/>
        <w:ind w:left="1440"/>
        <w:rPr>
          <w:sz w:val="24"/>
          <w:szCs w:val="24"/>
        </w:rPr>
      </w:pPr>
      <w:r w:rsidRPr="007045B4">
        <w:rPr>
          <w:sz w:val="24"/>
          <w:szCs w:val="24"/>
        </w:rPr>
        <w:t>14. Other groups as the Governor determines to have barriers to employment</w:t>
      </w:r>
    </w:p>
    <w:p w14:paraId="647A4C8F" w14:textId="77777777" w:rsidR="0091522D" w:rsidRDefault="0091522D" w:rsidP="00440A00">
      <w:pPr>
        <w:pStyle w:val="NoSpacing"/>
        <w:ind w:left="360"/>
        <w:rPr>
          <w:sz w:val="24"/>
          <w:szCs w:val="24"/>
        </w:rPr>
      </w:pPr>
    </w:p>
    <w:p w14:paraId="42D8086E" w14:textId="77777777" w:rsidR="0091522D" w:rsidRDefault="007045B4" w:rsidP="00440A00">
      <w:pPr>
        <w:pStyle w:val="NoSpacing"/>
        <w:ind w:left="360"/>
        <w:rPr>
          <w:sz w:val="24"/>
          <w:szCs w:val="24"/>
        </w:rPr>
      </w:pPr>
      <w:r w:rsidRPr="007045B4">
        <w:rPr>
          <w:sz w:val="24"/>
          <w:szCs w:val="24"/>
        </w:rPr>
        <w:t xml:space="preserve">Core ARIZONA@WORK Partners commit to offer priority of services to recipients of public assistance, other low-income individuals, or individuals who are basic skills deficient when providing career services, education and training services. Barriers to employment status is established at the time of eligibility or enrollment and do not change during the period of participation. </w:t>
      </w:r>
    </w:p>
    <w:p w14:paraId="74C82ED0" w14:textId="77777777" w:rsidR="0091522D" w:rsidRDefault="0091522D" w:rsidP="00440A00">
      <w:pPr>
        <w:pStyle w:val="NoSpacing"/>
        <w:ind w:left="360"/>
        <w:rPr>
          <w:sz w:val="24"/>
          <w:szCs w:val="24"/>
        </w:rPr>
      </w:pPr>
    </w:p>
    <w:p w14:paraId="3EB8CD03" w14:textId="77777777" w:rsidR="007045B4" w:rsidRPr="007045B4" w:rsidRDefault="007045B4" w:rsidP="00440A00">
      <w:pPr>
        <w:pStyle w:val="NoSpacing"/>
        <w:ind w:left="360"/>
        <w:rPr>
          <w:sz w:val="24"/>
          <w:szCs w:val="24"/>
        </w:rPr>
      </w:pPr>
      <w:r w:rsidRPr="007045B4">
        <w:rPr>
          <w:sz w:val="24"/>
          <w:szCs w:val="24"/>
        </w:rPr>
        <w:t xml:space="preserve">Veterans and eligible spouses continue to receive priority of service among all eligible individuals; however, they must meet the WIOA Title I-B adult program eligibility criteria and meet the criteria under WIOA Section 134(c)(3)(E). </w:t>
      </w:r>
    </w:p>
    <w:p w14:paraId="529DB1D9" w14:textId="77777777" w:rsidR="001F59D2" w:rsidRPr="007045B4" w:rsidRDefault="001F59D2" w:rsidP="0064774E">
      <w:pPr>
        <w:pStyle w:val="NoSpacing"/>
        <w:ind w:left="720"/>
        <w:rPr>
          <w:sz w:val="24"/>
          <w:szCs w:val="24"/>
        </w:rPr>
      </w:pPr>
    </w:p>
    <w:p w14:paraId="06BCAFCC" w14:textId="77777777" w:rsidR="001F59D2" w:rsidRPr="005941F7" w:rsidRDefault="001F59D2" w:rsidP="004D1889">
      <w:pPr>
        <w:pStyle w:val="NoSpacing"/>
        <w:numPr>
          <w:ilvl w:val="0"/>
          <w:numId w:val="7"/>
        </w:numPr>
        <w:tabs>
          <w:tab w:val="left" w:pos="270"/>
        </w:tabs>
        <w:ind w:left="-90" w:firstLine="0"/>
        <w:rPr>
          <w:color w:val="806000" w:themeColor="accent4" w:themeShade="80"/>
          <w:sz w:val="24"/>
          <w:szCs w:val="24"/>
        </w:rPr>
      </w:pPr>
      <w:r>
        <w:rPr>
          <w:sz w:val="24"/>
          <w:szCs w:val="24"/>
        </w:rPr>
        <w:t xml:space="preserve"> </w:t>
      </w:r>
      <w:r w:rsidR="005C6A06">
        <w:rPr>
          <w:sz w:val="24"/>
          <w:szCs w:val="24"/>
        </w:rPr>
        <w:t xml:space="preserve"> </w:t>
      </w:r>
      <w:r w:rsidRPr="005941F7">
        <w:rPr>
          <w:color w:val="806000" w:themeColor="accent4" w:themeShade="80"/>
          <w:sz w:val="24"/>
          <w:szCs w:val="24"/>
        </w:rPr>
        <w:t>Workforce Development Capacity (20 CFR 679.560(a)(6)):</w:t>
      </w:r>
    </w:p>
    <w:p w14:paraId="0FB0D00C" w14:textId="77777777" w:rsidR="001F59D2" w:rsidRPr="005941F7" w:rsidRDefault="001F59D2" w:rsidP="00440A00">
      <w:pPr>
        <w:pStyle w:val="NoSpacing"/>
        <w:ind w:left="360"/>
        <w:rPr>
          <w:color w:val="806000" w:themeColor="accent4" w:themeShade="80"/>
          <w:sz w:val="24"/>
          <w:szCs w:val="24"/>
        </w:rPr>
      </w:pPr>
      <w:r w:rsidRPr="005941F7">
        <w:rPr>
          <w:color w:val="806000" w:themeColor="accent4" w:themeShade="80"/>
          <w:sz w:val="24"/>
          <w:szCs w:val="24"/>
        </w:rPr>
        <w:t xml:space="preserve">Taking into account the analyses in Sections A.-D. above, describe the strategy to work with the entities that carry out the core programs and required ARIZONA@WORK partners to align resources available in the local area to achieve the strategic vision and goals as described in Section D. above.  </w:t>
      </w:r>
    </w:p>
    <w:p w14:paraId="0D2A12E9" w14:textId="77777777" w:rsidR="006C0BBD" w:rsidRDefault="006C0BBD" w:rsidP="00440A00">
      <w:pPr>
        <w:pStyle w:val="NoSpacing"/>
        <w:ind w:left="360"/>
        <w:rPr>
          <w:sz w:val="24"/>
          <w:szCs w:val="24"/>
        </w:rPr>
      </w:pPr>
    </w:p>
    <w:p w14:paraId="2224311D" w14:textId="77777777" w:rsidR="006C0BBD" w:rsidRPr="00F147C6" w:rsidRDefault="006C0BBD" w:rsidP="006C0BBD">
      <w:pPr>
        <w:ind w:left="360"/>
        <w:rPr>
          <w:sz w:val="24"/>
          <w:szCs w:val="24"/>
        </w:rPr>
      </w:pPr>
      <w:r w:rsidRPr="00C50B97">
        <w:rPr>
          <w:sz w:val="24"/>
          <w:szCs w:val="24"/>
        </w:rPr>
        <w:t>In order to achieve th</w:t>
      </w:r>
      <w:r>
        <w:rPr>
          <w:sz w:val="24"/>
          <w:szCs w:val="24"/>
        </w:rPr>
        <w:t>e</w:t>
      </w:r>
      <w:r w:rsidRPr="00C50B97">
        <w:rPr>
          <w:sz w:val="24"/>
          <w:szCs w:val="24"/>
        </w:rPr>
        <w:t xml:space="preserve"> vision</w:t>
      </w:r>
      <w:r>
        <w:rPr>
          <w:sz w:val="24"/>
          <w:szCs w:val="24"/>
        </w:rPr>
        <w:t xml:space="preserve"> of</w:t>
      </w:r>
      <w:r w:rsidRPr="00C50B97">
        <w:rPr>
          <w:sz w:val="24"/>
          <w:szCs w:val="24"/>
        </w:rPr>
        <w:t xml:space="preserve"> the </w:t>
      </w:r>
      <w:r>
        <w:rPr>
          <w:sz w:val="24"/>
          <w:szCs w:val="24"/>
        </w:rPr>
        <w:t>ARIZONA@WORK</w:t>
      </w:r>
      <w:r w:rsidRPr="00C50B97">
        <w:rPr>
          <w:sz w:val="24"/>
          <w:szCs w:val="24"/>
        </w:rPr>
        <w:t>- Southeastern Arizona Local Workforce Development Board</w:t>
      </w:r>
      <w:r>
        <w:rPr>
          <w:sz w:val="24"/>
          <w:szCs w:val="24"/>
        </w:rPr>
        <w:t>, they</w:t>
      </w:r>
      <w:r w:rsidRPr="00C50B97">
        <w:rPr>
          <w:sz w:val="24"/>
          <w:szCs w:val="24"/>
        </w:rPr>
        <w:t xml:space="preserve"> will engage local businesses to gain a better understanding of business needs and enlist their assistance in developing an integrated education and workforce system that supports the development of career pathways. </w:t>
      </w:r>
    </w:p>
    <w:p w14:paraId="617CEF6A" w14:textId="77777777" w:rsidR="006C0BBD" w:rsidRDefault="006C0BBD" w:rsidP="006C0BBD">
      <w:pPr>
        <w:pStyle w:val="ListParagraph"/>
        <w:ind w:left="360"/>
        <w:rPr>
          <w:sz w:val="24"/>
          <w:szCs w:val="24"/>
        </w:rPr>
      </w:pPr>
      <w:r w:rsidRPr="00F147C6">
        <w:rPr>
          <w:sz w:val="24"/>
          <w:szCs w:val="24"/>
        </w:rPr>
        <w:t xml:space="preserve">This </w:t>
      </w:r>
      <w:r w:rsidRPr="00E4534D">
        <w:rPr>
          <w:b/>
          <w:sz w:val="24"/>
          <w:szCs w:val="24"/>
        </w:rPr>
        <w:t>“shared services model”</w:t>
      </w:r>
      <w:r w:rsidRPr="00F147C6">
        <w:rPr>
          <w:sz w:val="24"/>
          <w:szCs w:val="24"/>
        </w:rPr>
        <w:t xml:space="preserve"> of collaboration will make additional resources available among Partners and ensure that well-connected and transparent arrays of services are provided to Southeastern Arizona residents. The Core</w:t>
      </w:r>
      <w:r>
        <w:rPr>
          <w:sz w:val="24"/>
          <w:szCs w:val="24"/>
        </w:rPr>
        <w:t xml:space="preserve"> ARIZONA@WORK</w:t>
      </w:r>
      <w:r w:rsidRPr="00F147C6">
        <w:rPr>
          <w:sz w:val="24"/>
          <w:szCs w:val="24"/>
        </w:rPr>
        <w:t xml:space="preserve"> Partners will work to:</w:t>
      </w:r>
    </w:p>
    <w:p w14:paraId="10F99319" w14:textId="77777777" w:rsidR="006C0BBD" w:rsidRDefault="006C0BBD" w:rsidP="006C0BBD">
      <w:pPr>
        <w:pStyle w:val="ListParagraph"/>
        <w:ind w:left="360"/>
        <w:rPr>
          <w:sz w:val="24"/>
          <w:szCs w:val="24"/>
        </w:rPr>
      </w:pPr>
    </w:p>
    <w:p w14:paraId="518CD489" w14:textId="77777777" w:rsidR="006C0BBD" w:rsidRDefault="006C0BBD" w:rsidP="004D1889">
      <w:pPr>
        <w:pStyle w:val="ListParagraph"/>
        <w:numPr>
          <w:ilvl w:val="0"/>
          <w:numId w:val="28"/>
        </w:numPr>
        <w:spacing w:after="120"/>
        <w:rPr>
          <w:sz w:val="24"/>
          <w:szCs w:val="24"/>
        </w:rPr>
      </w:pPr>
      <w:r>
        <w:rPr>
          <w:sz w:val="24"/>
          <w:szCs w:val="24"/>
        </w:rPr>
        <w:t>Provide</w:t>
      </w:r>
      <w:r w:rsidRPr="00F147C6">
        <w:rPr>
          <w:sz w:val="24"/>
          <w:szCs w:val="24"/>
        </w:rPr>
        <w:t xml:space="preserve"> meaningful access of </w:t>
      </w:r>
      <w:r w:rsidRPr="00E4534D">
        <w:rPr>
          <w:b/>
          <w:sz w:val="24"/>
          <w:szCs w:val="24"/>
        </w:rPr>
        <w:t>“career services</w:t>
      </w:r>
      <w:r w:rsidRPr="00F147C6">
        <w:rPr>
          <w:sz w:val="24"/>
          <w:szCs w:val="24"/>
        </w:rPr>
        <w:t>” to all customers,</w:t>
      </w:r>
    </w:p>
    <w:p w14:paraId="22C27D4A" w14:textId="77777777" w:rsidR="006C0BBD" w:rsidRPr="00F147C6" w:rsidRDefault="006C0BBD" w:rsidP="006C0BBD">
      <w:pPr>
        <w:pStyle w:val="ListParagraph"/>
        <w:spacing w:after="120"/>
        <w:ind w:left="1800"/>
        <w:rPr>
          <w:sz w:val="24"/>
          <w:szCs w:val="24"/>
        </w:rPr>
      </w:pPr>
    </w:p>
    <w:p w14:paraId="1A4D3A7B" w14:textId="77777777" w:rsidR="006C0BBD" w:rsidRDefault="006C0BBD" w:rsidP="004D1889">
      <w:pPr>
        <w:pStyle w:val="ListParagraph"/>
        <w:numPr>
          <w:ilvl w:val="0"/>
          <w:numId w:val="28"/>
        </w:numPr>
        <w:spacing w:after="120"/>
        <w:rPr>
          <w:sz w:val="24"/>
          <w:szCs w:val="24"/>
        </w:rPr>
      </w:pPr>
      <w:r w:rsidRPr="00F147C6">
        <w:rPr>
          <w:sz w:val="24"/>
          <w:szCs w:val="24"/>
        </w:rPr>
        <w:lastRenderedPageBreak/>
        <w:t>Meet the needs of job seekers and businesses who engage with the public workforce system</w:t>
      </w:r>
    </w:p>
    <w:p w14:paraId="1FC935CF" w14:textId="77777777" w:rsidR="006C0BBD" w:rsidRPr="00F147C6" w:rsidRDefault="006C0BBD" w:rsidP="006C0BBD">
      <w:pPr>
        <w:pStyle w:val="ListParagraph"/>
        <w:spacing w:after="120"/>
        <w:ind w:left="1800"/>
        <w:rPr>
          <w:sz w:val="24"/>
          <w:szCs w:val="24"/>
        </w:rPr>
      </w:pPr>
    </w:p>
    <w:p w14:paraId="052217BA" w14:textId="77777777" w:rsidR="006C0BBD" w:rsidRDefault="006C0BBD" w:rsidP="004D1889">
      <w:pPr>
        <w:pStyle w:val="ListParagraph"/>
        <w:numPr>
          <w:ilvl w:val="0"/>
          <w:numId w:val="28"/>
        </w:numPr>
        <w:spacing w:after="120"/>
        <w:rPr>
          <w:sz w:val="24"/>
          <w:szCs w:val="24"/>
        </w:rPr>
      </w:pPr>
      <w:r>
        <w:rPr>
          <w:sz w:val="24"/>
          <w:szCs w:val="24"/>
        </w:rPr>
        <w:t>Adapt</w:t>
      </w:r>
      <w:r w:rsidRPr="00F147C6">
        <w:rPr>
          <w:sz w:val="24"/>
          <w:szCs w:val="24"/>
        </w:rPr>
        <w:t xml:space="preserve"> the services and resources throughout the network</w:t>
      </w:r>
      <w:r>
        <w:rPr>
          <w:sz w:val="24"/>
          <w:szCs w:val="24"/>
        </w:rPr>
        <w:t xml:space="preserve"> to</w:t>
      </w:r>
      <w:r w:rsidRPr="00F147C6">
        <w:rPr>
          <w:sz w:val="24"/>
          <w:szCs w:val="24"/>
        </w:rPr>
        <w:t xml:space="preserve"> meet the needs of an evolving economic climate</w:t>
      </w:r>
    </w:p>
    <w:p w14:paraId="07F4DFAA" w14:textId="77777777" w:rsidR="006C0BBD" w:rsidRPr="00F147C6" w:rsidRDefault="006C0BBD" w:rsidP="006C0BBD">
      <w:pPr>
        <w:pStyle w:val="ListParagraph"/>
        <w:spacing w:after="120"/>
        <w:ind w:left="1800"/>
        <w:rPr>
          <w:sz w:val="24"/>
          <w:szCs w:val="24"/>
        </w:rPr>
      </w:pPr>
    </w:p>
    <w:p w14:paraId="58352CDC" w14:textId="77777777" w:rsidR="006C0BBD" w:rsidRPr="00F147C6" w:rsidRDefault="006C0BBD" w:rsidP="004D1889">
      <w:pPr>
        <w:pStyle w:val="ListParagraph"/>
        <w:numPr>
          <w:ilvl w:val="0"/>
          <w:numId w:val="28"/>
        </w:numPr>
        <w:spacing w:after="120"/>
        <w:rPr>
          <w:sz w:val="24"/>
          <w:szCs w:val="24"/>
        </w:rPr>
      </w:pPr>
      <w:r w:rsidRPr="00F147C6">
        <w:rPr>
          <w:sz w:val="24"/>
          <w:szCs w:val="24"/>
        </w:rPr>
        <w:t>Strengthen awareness of network services and resources to all Southeastern Arizona workforce</w:t>
      </w:r>
      <w:r>
        <w:rPr>
          <w:sz w:val="24"/>
          <w:szCs w:val="24"/>
        </w:rPr>
        <w:t xml:space="preserve"> Core</w:t>
      </w:r>
      <w:r w:rsidRPr="00F147C6">
        <w:rPr>
          <w:sz w:val="24"/>
          <w:szCs w:val="24"/>
        </w:rPr>
        <w:t xml:space="preserve"> Partners by supporting system alignment and continuous improvement efforts</w:t>
      </w:r>
    </w:p>
    <w:p w14:paraId="0B06E54B" w14:textId="77777777" w:rsidR="006C0BBD" w:rsidRDefault="006C0BBD" w:rsidP="006C0BBD">
      <w:pPr>
        <w:pStyle w:val="ListParagraph"/>
        <w:spacing w:after="120"/>
        <w:ind w:left="1800"/>
        <w:rPr>
          <w:sz w:val="24"/>
          <w:szCs w:val="24"/>
        </w:rPr>
      </w:pPr>
    </w:p>
    <w:p w14:paraId="22971AE8" w14:textId="77777777" w:rsidR="006C0BBD" w:rsidRPr="00F147C6" w:rsidRDefault="006C0BBD" w:rsidP="004D1889">
      <w:pPr>
        <w:pStyle w:val="ListParagraph"/>
        <w:numPr>
          <w:ilvl w:val="0"/>
          <w:numId w:val="28"/>
        </w:numPr>
        <w:spacing w:after="120"/>
        <w:rPr>
          <w:sz w:val="24"/>
          <w:szCs w:val="24"/>
        </w:rPr>
      </w:pPr>
      <w:r w:rsidRPr="00F147C6">
        <w:rPr>
          <w:sz w:val="24"/>
          <w:szCs w:val="24"/>
        </w:rPr>
        <w:t xml:space="preserve">Design career pathway systems across Partners aligned with business demand to facilitate a </w:t>
      </w:r>
      <w:r w:rsidRPr="00E4534D">
        <w:rPr>
          <w:b/>
          <w:sz w:val="24"/>
          <w:szCs w:val="24"/>
        </w:rPr>
        <w:t>“seamless progression”</w:t>
      </w:r>
      <w:r w:rsidRPr="00F147C6">
        <w:rPr>
          <w:sz w:val="24"/>
          <w:szCs w:val="24"/>
        </w:rPr>
        <w:t xml:space="preserve"> from one pathway to another</w:t>
      </w:r>
    </w:p>
    <w:p w14:paraId="19EFF3A6" w14:textId="77777777" w:rsidR="006C0BBD" w:rsidRDefault="006C0BBD" w:rsidP="006C0BBD">
      <w:pPr>
        <w:pStyle w:val="ListParagraph"/>
        <w:spacing w:after="120"/>
        <w:ind w:left="1800"/>
        <w:rPr>
          <w:sz w:val="24"/>
          <w:szCs w:val="24"/>
        </w:rPr>
      </w:pPr>
    </w:p>
    <w:p w14:paraId="2562F814" w14:textId="77777777" w:rsidR="006C0BBD" w:rsidRPr="00714B5B" w:rsidRDefault="006C0BBD" w:rsidP="004D1889">
      <w:pPr>
        <w:pStyle w:val="ListParagraph"/>
        <w:numPr>
          <w:ilvl w:val="0"/>
          <w:numId w:val="28"/>
        </w:numPr>
        <w:spacing w:after="120"/>
        <w:rPr>
          <w:sz w:val="24"/>
          <w:szCs w:val="24"/>
        </w:rPr>
      </w:pPr>
      <w:r w:rsidRPr="00714B5B">
        <w:rPr>
          <w:sz w:val="24"/>
          <w:szCs w:val="24"/>
        </w:rPr>
        <w:t xml:space="preserve">Help customers improve foundational and more advanced skills </w:t>
      </w:r>
      <w:r>
        <w:rPr>
          <w:sz w:val="24"/>
          <w:szCs w:val="24"/>
        </w:rPr>
        <w:t>resulting in</w:t>
      </w:r>
      <w:r w:rsidRPr="00714B5B">
        <w:rPr>
          <w:sz w:val="24"/>
          <w:szCs w:val="24"/>
        </w:rPr>
        <w:t xml:space="preserve"> successful transition to postsecondary education and training for individuals with barriers to employment</w:t>
      </w:r>
    </w:p>
    <w:p w14:paraId="60D3E9C3" w14:textId="77777777" w:rsidR="006C0BBD" w:rsidRDefault="006C0BBD" w:rsidP="006C0BBD">
      <w:pPr>
        <w:pStyle w:val="ListParagraph"/>
        <w:spacing w:after="120"/>
        <w:ind w:left="1800"/>
        <w:rPr>
          <w:sz w:val="24"/>
          <w:szCs w:val="24"/>
        </w:rPr>
      </w:pPr>
    </w:p>
    <w:p w14:paraId="3CBBB728" w14:textId="77777777" w:rsidR="006C0BBD" w:rsidRPr="00F147C6" w:rsidRDefault="006C0BBD" w:rsidP="004D1889">
      <w:pPr>
        <w:pStyle w:val="ListParagraph"/>
        <w:numPr>
          <w:ilvl w:val="0"/>
          <w:numId w:val="28"/>
        </w:numPr>
        <w:spacing w:after="120"/>
        <w:rPr>
          <w:sz w:val="24"/>
          <w:szCs w:val="24"/>
        </w:rPr>
      </w:pPr>
      <w:r w:rsidRPr="00F147C6">
        <w:rPr>
          <w:sz w:val="24"/>
          <w:szCs w:val="24"/>
        </w:rPr>
        <w:t>Assist low-income individuals to achieve economic self-sufficiency through support services, labor market driven credentialing, and employment</w:t>
      </w:r>
    </w:p>
    <w:p w14:paraId="086E40CB" w14:textId="77777777" w:rsidR="006C0BBD" w:rsidRDefault="006C0BBD" w:rsidP="006C0BBD">
      <w:pPr>
        <w:pStyle w:val="ListParagraph"/>
        <w:spacing w:after="120"/>
        <w:ind w:left="1800"/>
        <w:rPr>
          <w:sz w:val="24"/>
          <w:szCs w:val="24"/>
        </w:rPr>
      </w:pPr>
    </w:p>
    <w:p w14:paraId="08B85543" w14:textId="77777777" w:rsidR="006C0BBD" w:rsidRPr="00F147C6" w:rsidRDefault="006C0BBD" w:rsidP="004D1889">
      <w:pPr>
        <w:pStyle w:val="ListParagraph"/>
        <w:numPr>
          <w:ilvl w:val="0"/>
          <w:numId w:val="28"/>
        </w:numPr>
        <w:spacing w:after="120"/>
        <w:rPr>
          <w:sz w:val="24"/>
          <w:szCs w:val="24"/>
        </w:rPr>
      </w:pPr>
      <w:r>
        <w:rPr>
          <w:sz w:val="24"/>
          <w:szCs w:val="24"/>
        </w:rPr>
        <w:t>Serve more c</w:t>
      </w:r>
      <w:r w:rsidRPr="00F147C6">
        <w:rPr>
          <w:sz w:val="24"/>
          <w:szCs w:val="24"/>
        </w:rPr>
        <w:t>ustomers effectively and improve customer service through cross-program referrals and the implementation of seamless, integrated service delivery strategies</w:t>
      </w:r>
    </w:p>
    <w:p w14:paraId="22AB9095" w14:textId="77777777" w:rsidR="006C0BBD" w:rsidRDefault="006C0BBD" w:rsidP="006C0BBD">
      <w:pPr>
        <w:pStyle w:val="ListParagraph"/>
        <w:spacing w:after="120"/>
        <w:ind w:left="1800"/>
        <w:rPr>
          <w:sz w:val="24"/>
          <w:szCs w:val="24"/>
        </w:rPr>
      </w:pPr>
    </w:p>
    <w:p w14:paraId="2AD6622C" w14:textId="77777777" w:rsidR="006C0BBD" w:rsidRPr="00F147C6" w:rsidRDefault="006C0BBD" w:rsidP="004D1889">
      <w:pPr>
        <w:pStyle w:val="ListParagraph"/>
        <w:numPr>
          <w:ilvl w:val="0"/>
          <w:numId w:val="28"/>
        </w:numPr>
        <w:spacing w:after="120"/>
        <w:rPr>
          <w:sz w:val="24"/>
          <w:szCs w:val="24"/>
        </w:rPr>
      </w:pPr>
      <w:r w:rsidRPr="00F147C6">
        <w:rPr>
          <w:sz w:val="24"/>
          <w:szCs w:val="24"/>
        </w:rPr>
        <w:t>Empower individuals through access to information on programs, services, and outcomes available through the One-Stop Customer Service Delivery System</w:t>
      </w:r>
    </w:p>
    <w:p w14:paraId="7D80F4BE" w14:textId="77777777" w:rsidR="006C0BBD" w:rsidRDefault="006C0BBD" w:rsidP="006C0BBD">
      <w:pPr>
        <w:pStyle w:val="ListParagraph"/>
        <w:spacing w:after="120"/>
        <w:ind w:left="1800"/>
        <w:rPr>
          <w:sz w:val="24"/>
          <w:szCs w:val="24"/>
        </w:rPr>
      </w:pPr>
    </w:p>
    <w:p w14:paraId="573A1728" w14:textId="77777777" w:rsidR="006C0BBD" w:rsidRPr="00F147C6" w:rsidRDefault="006C0BBD" w:rsidP="004D1889">
      <w:pPr>
        <w:pStyle w:val="ListParagraph"/>
        <w:numPr>
          <w:ilvl w:val="0"/>
          <w:numId w:val="28"/>
        </w:numPr>
        <w:spacing w:after="120"/>
        <w:rPr>
          <w:sz w:val="24"/>
          <w:szCs w:val="24"/>
        </w:rPr>
      </w:pPr>
      <w:r w:rsidRPr="00F147C6">
        <w:rPr>
          <w:sz w:val="24"/>
          <w:szCs w:val="24"/>
        </w:rPr>
        <w:t xml:space="preserve">Support </w:t>
      </w:r>
      <w:r>
        <w:rPr>
          <w:sz w:val="24"/>
          <w:szCs w:val="24"/>
        </w:rPr>
        <w:t xml:space="preserve">Core ARIZONA@WORK </w:t>
      </w:r>
      <w:r w:rsidRPr="00F147C6">
        <w:rPr>
          <w:sz w:val="24"/>
          <w:szCs w:val="24"/>
        </w:rPr>
        <w:t xml:space="preserve">Partner programs in achieving success with the performance indicators and </w:t>
      </w:r>
      <w:r>
        <w:rPr>
          <w:sz w:val="24"/>
          <w:szCs w:val="24"/>
        </w:rPr>
        <w:t>assure</w:t>
      </w:r>
      <w:r w:rsidRPr="00F147C6">
        <w:rPr>
          <w:sz w:val="24"/>
          <w:szCs w:val="24"/>
        </w:rPr>
        <w:t xml:space="preserve"> accountability of performance and customer satisfaction</w:t>
      </w:r>
    </w:p>
    <w:p w14:paraId="6A97365D" w14:textId="77777777" w:rsidR="006C0BBD" w:rsidRDefault="006C0BBD" w:rsidP="006C0BBD">
      <w:pPr>
        <w:pStyle w:val="ListParagraph"/>
        <w:spacing w:after="120"/>
        <w:ind w:left="1800"/>
        <w:rPr>
          <w:sz w:val="24"/>
          <w:szCs w:val="24"/>
        </w:rPr>
      </w:pPr>
    </w:p>
    <w:p w14:paraId="460D9003" w14:textId="77777777" w:rsidR="006C0BBD" w:rsidRPr="00F147C6" w:rsidRDefault="006C0BBD" w:rsidP="004D1889">
      <w:pPr>
        <w:pStyle w:val="ListParagraph"/>
        <w:numPr>
          <w:ilvl w:val="0"/>
          <w:numId w:val="28"/>
        </w:numPr>
        <w:spacing w:after="120"/>
        <w:rPr>
          <w:sz w:val="24"/>
          <w:szCs w:val="24"/>
        </w:rPr>
      </w:pPr>
      <w:r w:rsidRPr="00F147C6">
        <w:rPr>
          <w:sz w:val="24"/>
          <w:szCs w:val="24"/>
        </w:rPr>
        <w:t>Work in unison toward common goals and objectives of the One-Stop Customer Service Delivery System</w:t>
      </w:r>
    </w:p>
    <w:p w14:paraId="115A9118" w14:textId="77777777" w:rsidR="006C0BBD" w:rsidRDefault="006C0BBD" w:rsidP="006C0BBD">
      <w:pPr>
        <w:pStyle w:val="ListParagraph"/>
        <w:spacing w:after="120"/>
        <w:ind w:left="1800"/>
        <w:rPr>
          <w:sz w:val="24"/>
          <w:szCs w:val="24"/>
        </w:rPr>
      </w:pPr>
    </w:p>
    <w:p w14:paraId="5A7CFC91" w14:textId="77777777" w:rsidR="006C0BBD" w:rsidRPr="00F147C6" w:rsidRDefault="006C0BBD" w:rsidP="004D1889">
      <w:pPr>
        <w:pStyle w:val="ListParagraph"/>
        <w:numPr>
          <w:ilvl w:val="0"/>
          <w:numId w:val="28"/>
        </w:numPr>
        <w:spacing w:after="120"/>
        <w:rPr>
          <w:sz w:val="24"/>
          <w:szCs w:val="24"/>
        </w:rPr>
      </w:pPr>
      <w:r w:rsidRPr="00F147C6">
        <w:rPr>
          <w:sz w:val="24"/>
          <w:szCs w:val="24"/>
        </w:rPr>
        <w:t>Practice honest and open communication, and promote easy access to information </w:t>
      </w:r>
    </w:p>
    <w:p w14:paraId="07F21F05" w14:textId="77777777" w:rsidR="006C0BBD" w:rsidRDefault="006C0BBD" w:rsidP="006C0BBD">
      <w:pPr>
        <w:pStyle w:val="ListParagraph"/>
        <w:spacing w:after="120"/>
        <w:ind w:left="1800"/>
        <w:rPr>
          <w:sz w:val="24"/>
          <w:szCs w:val="24"/>
        </w:rPr>
      </w:pPr>
    </w:p>
    <w:p w14:paraId="6E9CBC35" w14:textId="77777777" w:rsidR="006C0BBD" w:rsidRPr="00F147C6" w:rsidRDefault="006C0BBD" w:rsidP="004D1889">
      <w:pPr>
        <w:pStyle w:val="ListParagraph"/>
        <w:numPr>
          <w:ilvl w:val="0"/>
          <w:numId w:val="28"/>
        </w:numPr>
        <w:spacing w:after="120"/>
        <w:rPr>
          <w:sz w:val="24"/>
          <w:szCs w:val="24"/>
        </w:rPr>
      </w:pPr>
      <w:r w:rsidRPr="00F147C6">
        <w:rPr>
          <w:sz w:val="24"/>
          <w:szCs w:val="24"/>
        </w:rPr>
        <w:t>Create meaningful linkages between workforce stakeholders by providing aligned, integrated, and seamless services to customers that will assist them reach their goal</w:t>
      </w:r>
    </w:p>
    <w:p w14:paraId="0DED42B4" w14:textId="77777777" w:rsidR="006C0BBD" w:rsidRDefault="006C0BBD" w:rsidP="006C0BBD">
      <w:pPr>
        <w:pStyle w:val="ListParagraph"/>
        <w:spacing w:after="120"/>
        <w:ind w:left="1800"/>
        <w:rPr>
          <w:sz w:val="24"/>
          <w:szCs w:val="24"/>
        </w:rPr>
      </w:pPr>
    </w:p>
    <w:p w14:paraId="6224BA32" w14:textId="77777777" w:rsidR="006C0BBD" w:rsidRPr="00F147C6" w:rsidRDefault="006C0BBD" w:rsidP="004D1889">
      <w:pPr>
        <w:pStyle w:val="ListParagraph"/>
        <w:numPr>
          <w:ilvl w:val="0"/>
          <w:numId w:val="28"/>
        </w:numPr>
        <w:spacing w:after="120"/>
        <w:rPr>
          <w:sz w:val="24"/>
          <w:szCs w:val="24"/>
        </w:rPr>
      </w:pPr>
      <w:r w:rsidRPr="00F147C6">
        <w:rPr>
          <w:sz w:val="24"/>
          <w:szCs w:val="24"/>
        </w:rPr>
        <w:t xml:space="preserve">Provide training to One-Stop Customer Service Delivery System staff to strengthen business relationships, increase knowledge of labor market </w:t>
      </w:r>
      <w:r w:rsidRPr="00F147C6">
        <w:rPr>
          <w:sz w:val="24"/>
          <w:szCs w:val="24"/>
        </w:rPr>
        <w:lastRenderedPageBreak/>
        <w:t>relevance, employer needs, job seeker needs, disability awareness and identifying the client’s functional limitations and types of accommodations needed</w:t>
      </w:r>
    </w:p>
    <w:p w14:paraId="360802F5" w14:textId="77777777" w:rsidR="006C0BBD" w:rsidRDefault="006C0BBD" w:rsidP="006C0BBD">
      <w:pPr>
        <w:pStyle w:val="ListParagraph"/>
        <w:spacing w:after="120"/>
        <w:ind w:left="1800"/>
        <w:rPr>
          <w:sz w:val="24"/>
          <w:szCs w:val="24"/>
        </w:rPr>
      </w:pPr>
    </w:p>
    <w:p w14:paraId="6C662EF8" w14:textId="77777777" w:rsidR="006C0BBD" w:rsidRPr="00F147C6" w:rsidRDefault="006C0BBD" w:rsidP="004D1889">
      <w:pPr>
        <w:pStyle w:val="ListParagraph"/>
        <w:numPr>
          <w:ilvl w:val="0"/>
          <w:numId w:val="28"/>
        </w:numPr>
        <w:spacing w:after="120"/>
        <w:rPr>
          <w:sz w:val="24"/>
          <w:szCs w:val="24"/>
        </w:rPr>
      </w:pPr>
      <w:r w:rsidRPr="00F147C6">
        <w:rPr>
          <w:sz w:val="24"/>
          <w:szCs w:val="24"/>
        </w:rPr>
        <w:t>Strive to create deep and enduring relationships with customers by discovering their needs and delivering the most relevant services</w:t>
      </w:r>
    </w:p>
    <w:p w14:paraId="2724C240" w14:textId="77777777" w:rsidR="006C0BBD" w:rsidRDefault="006C0BBD" w:rsidP="006C0BBD">
      <w:pPr>
        <w:pStyle w:val="ListParagraph"/>
        <w:spacing w:after="120"/>
        <w:ind w:left="1800"/>
        <w:rPr>
          <w:sz w:val="24"/>
          <w:szCs w:val="24"/>
        </w:rPr>
      </w:pPr>
    </w:p>
    <w:p w14:paraId="483CE94A" w14:textId="77777777" w:rsidR="006C0BBD" w:rsidRPr="00F147C6" w:rsidRDefault="006C0BBD" w:rsidP="004D1889">
      <w:pPr>
        <w:pStyle w:val="ListParagraph"/>
        <w:numPr>
          <w:ilvl w:val="0"/>
          <w:numId w:val="28"/>
        </w:numPr>
        <w:spacing w:after="120"/>
        <w:rPr>
          <w:sz w:val="24"/>
          <w:szCs w:val="24"/>
        </w:rPr>
      </w:pPr>
      <w:r w:rsidRPr="00F147C6">
        <w:rPr>
          <w:sz w:val="24"/>
          <w:szCs w:val="24"/>
        </w:rPr>
        <w:t>The Core</w:t>
      </w:r>
      <w:r>
        <w:rPr>
          <w:sz w:val="24"/>
          <w:szCs w:val="24"/>
        </w:rPr>
        <w:t xml:space="preserve"> ARIZONA@WORK</w:t>
      </w:r>
      <w:r w:rsidRPr="00F147C6">
        <w:rPr>
          <w:sz w:val="24"/>
          <w:szCs w:val="24"/>
        </w:rPr>
        <w:t xml:space="preserve"> Partners will apply their knowledge and talent through diverse collaborative models to benefit the residents of Southeastern Arizona</w:t>
      </w:r>
    </w:p>
    <w:p w14:paraId="63CEA621" w14:textId="77777777" w:rsidR="006C0BBD" w:rsidRDefault="006C0BBD" w:rsidP="006C0BBD">
      <w:pPr>
        <w:pStyle w:val="ListParagraph"/>
        <w:spacing w:after="120"/>
        <w:ind w:left="1800"/>
        <w:rPr>
          <w:sz w:val="24"/>
          <w:szCs w:val="24"/>
        </w:rPr>
      </w:pPr>
    </w:p>
    <w:p w14:paraId="09C82F8F" w14:textId="77777777" w:rsidR="006C0BBD" w:rsidRPr="00F147C6" w:rsidRDefault="006C0BBD" w:rsidP="004D1889">
      <w:pPr>
        <w:pStyle w:val="ListParagraph"/>
        <w:numPr>
          <w:ilvl w:val="0"/>
          <w:numId w:val="28"/>
        </w:numPr>
        <w:spacing w:after="120"/>
        <w:rPr>
          <w:sz w:val="24"/>
          <w:szCs w:val="24"/>
        </w:rPr>
      </w:pPr>
      <w:r w:rsidRPr="00F147C6">
        <w:rPr>
          <w:sz w:val="24"/>
          <w:szCs w:val="24"/>
        </w:rPr>
        <w:t>Design and implement cross-training initiatives for the One-Stop Customer Service Delivery System and</w:t>
      </w:r>
      <w:r>
        <w:rPr>
          <w:sz w:val="24"/>
          <w:szCs w:val="24"/>
        </w:rPr>
        <w:t xml:space="preserve"> core ARIZONA@WORK</w:t>
      </w:r>
      <w:r w:rsidRPr="00F147C6">
        <w:rPr>
          <w:sz w:val="24"/>
          <w:szCs w:val="24"/>
        </w:rPr>
        <w:t xml:space="preserve"> Partners’ staff</w:t>
      </w:r>
    </w:p>
    <w:p w14:paraId="5FD5462E" w14:textId="77777777" w:rsidR="006C0BBD" w:rsidRDefault="006C0BBD" w:rsidP="006C0BBD">
      <w:pPr>
        <w:pStyle w:val="ListParagraph"/>
        <w:spacing w:after="120"/>
        <w:ind w:left="1800"/>
        <w:rPr>
          <w:sz w:val="24"/>
          <w:szCs w:val="24"/>
        </w:rPr>
      </w:pPr>
    </w:p>
    <w:p w14:paraId="13F24C9F" w14:textId="77777777" w:rsidR="006C0BBD" w:rsidRDefault="006C0BBD" w:rsidP="004D1889">
      <w:pPr>
        <w:pStyle w:val="ListParagraph"/>
        <w:numPr>
          <w:ilvl w:val="0"/>
          <w:numId w:val="28"/>
        </w:numPr>
        <w:spacing w:after="120"/>
        <w:rPr>
          <w:sz w:val="24"/>
          <w:szCs w:val="24"/>
        </w:rPr>
      </w:pPr>
      <w:r w:rsidRPr="004C58E2">
        <w:rPr>
          <w:sz w:val="24"/>
          <w:szCs w:val="24"/>
        </w:rPr>
        <w:t>Share best practices with Core</w:t>
      </w:r>
      <w:r>
        <w:rPr>
          <w:sz w:val="24"/>
          <w:szCs w:val="24"/>
        </w:rPr>
        <w:t xml:space="preserve"> ARIZONA@WORK</w:t>
      </w:r>
      <w:r w:rsidRPr="004C58E2">
        <w:rPr>
          <w:sz w:val="24"/>
          <w:szCs w:val="24"/>
        </w:rPr>
        <w:t xml:space="preserve"> Partners on strategies that benefit customers</w:t>
      </w:r>
    </w:p>
    <w:p w14:paraId="5172378B" w14:textId="77777777" w:rsidR="00E30B2A" w:rsidRPr="00C72F92" w:rsidRDefault="00E30B2A" w:rsidP="00C72F92">
      <w:pPr>
        <w:pStyle w:val="ListParagraph"/>
        <w:rPr>
          <w:sz w:val="24"/>
          <w:szCs w:val="24"/>
        </w:rPr>
      </w:pPr>
    </w:p>
    <w:p w14:paraId="25C9A9C9" w14:textId="77777777" w:rsidR="00E30B2A" w:rsidRPr="00C72F92" w:rsidRDefault="00E30B2A" w:rsidP="00C72F92">
      <w:pPr>
        <w:spacing w:after="120"/>
        <w:ind w:left="360" w:hanging="360"/>
        <w:rPr>
          <w:sz w:val="24"/>
          <w:szCs w:val="24"/>
        </w:rPr>
      </w:pPr>
      <w:r>
        <w:rPr>
          <w:sz w:val="24"/>
          <w:szCs w:val="24"/>
        </w:rPr>
        <w:t xml:space="preserve">The core programs will work together to accomplish the goals of the shared services model.  The core partners meet on a monthly basis with the One Stop Operator, James Mize, to make certain we are all working together to attain our goals in the shared services model.  All partners </w:t>
      </w:r>
      <w:r w:rsidR="001D6AEE">
        <w:rPr>
          <w:sz w:val="24"/>
          <w:szCs w:val="24"/>
        </w:rPr>
        <w:t>have a common goal when</w:t>
      </w:r>
      <w:r>
        <w:rPr>
          <w:sz w:val="24"/>
          <w:szCs w:val="24"/>
        </w:rPr>
        <w:t xml:space="preserve"> assisting clients</w:t>
      </w:r>
      <w:r w:rsidR="001D6AEE">
        <w:rPr>
          <w:sz w:val="24"/>
          <w:szCs w:val="24"/>
        </w:rPr>
        <w:t>. As we are working with the clients we want the clients to accomplish their goals.  T</w:t>
      </w:r>
      <w:r>
        <w:rPr>
          <w:sz w:val="24"/>
          <w:szCs w:val="24"/>
        </w:rPr>
        <w:t>he core partners have weekly staff meetings (Huddles) to discuss goals for the week, refer clients to each other’s programs</w:t>
      </w:r>
      <w:r w:rsidR="001D6AEE">
        <w:rPr>
          <w:sz w:val="24"/>
          <w:szCs w:val="24"/>
        </w:rPr>
        <w:t xml:space="preserve"> and upcoming events. We are currently working on a referral system so clients can have a “warm handoff” to the next partner.</w:t>
      </w:r>
    </w:p>
    <w:p w14:paraId="44835923" w14:textId="77777777" w:rsidR="00894524" w:rsidRDefault="00894524" w:rsidP="001F59D2">
      <w:pPr>
        <w:pStyle w:val="NoSpacing"/>
        <w:ind w:left="720"/>
        <w:rPr>
          <w:sz w:val="24"/>
          <w:szCs w:val="24"/>
        </w:rPr>
      </w:pPr>
    </w:p>
    <w:p w14:paraId="7DFF7ABD" w14:textId="77777777" w:rsidR="00894524" w:rsidRDefault="00894524" w:rsidP="00894524">
      <w:pPr>
        <w:rPr>
          <w:b/>
          <w:sz w:val="24"/>
          <w:szCs w:val="24"/>
        </w:rPr>
      </w:pPr>
      <w:r>
        <w:rPr>
          <w:b/>
          <w:sz w:val="24"/>
          <w:szCs w:val="24"/>
        </w:rPr>
        <w:t>Part b – Strategic Vision, Goals and Strategies</w:t>
      </w:r>
    </w:p>
    <w:p w14:paraId="4D149B7F" w14:textId="77777777" w:rsidR="00894524" w:rsidRPr="00C72F92" w:rsidRDefault="00894524" w:rsidP="004D1889">
      <w:pPr>
        <w:pStyle w:val="ListParagraph"/>
        <w:numPr>
          <w:ilvl w:val="0"/>
          <w:numId w:val="7"/>
        </w:numPr>
        <w:rPr>
          <w:sz w:val="24"/>
          <w:szCs w:val="24"/>
        </w:rPr>
      </w:pPr>
      <w:r w:rsidRPr="00595771">
        <w:rPr>
          <w:sz w:val="24"/>
          <w:szCs w:val="24"/>
        </w:rPr>
        <w:t xml:space="preserve"> </w:t>
      </w:r>
      <w:r w:rsidRPr="005941F7">
        <w:rPr>
          <w:color w:val="806000" w:themeColor="accent4" w:themeShade="80"/>
          <w:sz w:val="24"/>
          <w:szCs w:val="24"/>
        </w:rPr>
        <w:t>Statewide Strategy Assurances</w:t>
      </w:r>
    </w:p>
    <w:p w14:paraId="2A9E3446" w14:textId="77777777" w:rsidR="001D6AEE" w:rsidRDefault="001D6AEE" w:rsidP="00C72F92">
      <w:pPr>
        <w:pStyle w:val="ListParagraph"/>
        <w:ind w:left="360"/>
        <w:rPr>
          <w:sz w:val="24"/>
          <w:szCs w:val="24"/>
        </w:rPr>
      </w:pPr>
    </w:p>
    <w:p w14:paraId="124832CE" w14:textId="77777777" w:rsidR="00894524" w:rsidRDefault="00894524" w:rsidP="00595771">
      <w:pPr>
        <w:pStyle w:val="ListParagraph"/>
        <w:ind w:left="450"/>
        <w:rPr>
          <w:sz w:val="24"/>
          <w:szCs w:val="24"/>
        </w:rPr>
      </w:pPr>
      <w:r>
        <w:rPr>
          <w:sz w:val="24"/>
          <w:szCs w:val="24"/>
        </w:rPr>
        <w:t xml:space="preserve">The Southeastern Arizona Workforce Development Board will support statewide </w:t>
      </w:r>
      <w:r w:rsidR="00440A00">
        <w:rPr>
          <w:sz w:val="24"/>
          <w:szCs w:val="24"/>
        </w:rPr>
        <w:t>workforce strategies</w:t>
      </w:r>
      <w:r>
        <w:rPr>
          <w:sz w:val="24"/>
          <w:szCs w:val="24"/>
        </w:rPr>
        <w:t xml:space="preserve"> identified in the state workforce plan.  While action will be taken in the LWDA to support the strategies, the Southeastern Arizona Workforce Development Board and staff will also participate in statewide workgroups and solutions intended to improve workforce services across the state.</w:t>
      </w:r>
    </w:p>
    <w:p w14:paraId="76D1C659" w14:textId="77777777" w:rsidR="00894524" w:rsidRDefault="00894524" w:rsidP="00894524">
      <w:pPr>
        <w:pStyle w:val="ListParagraph"/>
        <w:rPr>
          <w:sz w:val="24"/>
          <w:szCs w:val="24"/>
        </w:rPr>
      </w:pPr>
    </w:p>
    <w:p w14:paraId="68B34967" w14:textId="77777777" w:rsidR="00440A00" w:rsidRDefault="00894524" w:rsidP="004D1889">
      <w:pPr>
        <w:pStyle w:val="ListParagraph"/>
        <w:numPr>
          <w:ilvl w:val="0"/>
          <w:numId w:val="7"/>
        </w:numPr>
        <w:rPr>
          <w:sz w:val="24"/>
          <w:szCs w:val="24"/>
        </w:rPr>
      </w:pPr>
      <w:r w:rsidRPr="005941F7">
        <w:rPr>
          <w:color w:val="806000" w:themeColor="accent4" w:themeShade="80"/>
          <w:sz w:val="24"/>
          <w:szCs w:val="24"/>
        </w:rPr>
        <w:t>Statewide Strategy Support</w:t>
      </w:r>
    </w:p>
    <w:p w14:paraId="4113E509" w14:textId="77777777" w:rsidR="00C96F66" w:rsidRPr="00C96F66" w:rsidRDefault="00C96F66" w:rsidP="00C96F66">
      <w:pPr>
        <w:pStyle w:val="ListParagraph"/>
        <w:ind w:left="360"/>
        <w:rPr>
          <w:sz w:val="24"/>
          <w:szCs w:val="24"/>
        </w:rPr>
      </w:pPr>
    </w:p>
    <w:p w14:paraId="33466456" w14:textId="77777777" w:rsidR="00894524" w:rsidRDefault="00894524" w:rsidP="00894524">
      <w:pPr>
        <w:pStyle w:val="ListParagraph"/>
        <w:ind w:left="360"/>
        <w:rPr>
          <w:color w:val="806000" w:themeColor="accent4" w:themeShade="80"/>
          <w:sz w:val="24"/>
          <w:szCs w:val="24"/>
        </w:rPr>
      </w:pPr>
      <w:r w:rsidRPr="005941F7">
        <w:rPr>
          <w:color w:val="806000" w:themeColor="accent4" w:themeShade="80"/>
          <w:sz w:val="24"/>
          <w:szCs w:val="24"/>
        </w:rPr>
        <w:t>Describe what steps the LWDB will take to implement the state strategies in the LWDA over the next four-years including who the board will work with to implement the state strategies.  Include entities carrying out core programs and other ARIZONA@WORK partners, including program authorized under the Carl D. Perkins Career and Technical Education Act of 2006 (20 CFR 679.506. (b)(1)(ii)), local community partners, economic development entities, etc.</w:t>
      </w:r>
    </w:p>
    <w:p w14:paraId="2E83F775" w14:textId="77777777" w:rsidR="006E348B" w:rsidRDefault="006E348B" w:rsidP="00894524">
      <w:pPr>
        <w:pStyle w:val="ListParagraph"/>
        <w:ind w:left="360"/>
        <w:rPr>
          <w:color w:val="806000" w:themeColor="accent4" w:themeShade="80"/>
          <w:sz w:val="24"/>
          <w:szCs w:val="24"/>
        </w:rPr>
      </w:pPr>
    </w:p>
    <w:p w14:paraId="17B91088" w14:textId="77777777" w:rsidR="00FD26B3" w:rsidRDefault="00101E86" w:rsidP="00894524">
      <w:pPr>
        <w:pStyle w:val="ListParagraph"/>
        <w:ind w:left="360"/>
        <w:rPr>
          <w:sz w:val="24"/>
          <w:szCs w:val="24"/>
        </w:rPr>
      </w:pPr>
      <w:r w:rsidRPr="00101E86">
        <w:rPr>
          <w:sz w:val="24"/>
          <w:szCs w:val="24"/>
        </w:rPr>
        <w:t>The Workforce Innovation and Opportunity Act of 2014 (WIOA) is an affirmation of the work that has been done in Southeastern Arizona to build the workforce development system. The foundation of the act is its One-Stop Customer Service Delivery System. The One-Stop Customer Service Delivery System brings together workforce development, educational, and other human resource services in a seamless customer-focused service delivery network that enhances access to the programs' services and improves long-term employment outcomes for individuals receiving</w:t>
      </w:r>
      <w:r w:rsidR="00FD26B3">
        <w:rPr>
          <w:sz w:val="24"/>
          <w:szCs w:val="24"/>
        </w:rPr>
        <w:t xml:space="preserve"> </w:t>
      </w:r>
      <w:r w:rsidR="00FD26B3" w:rsidRPr="00FD26B3">
        <w:rPr>
          <w:sz w:val="24"/>
          <w:szCs w:val="24"/>
        </w:rPr>
        <w:t xml:space="preserve">assistance. Core ARIZONA@WORK Partners administer separately funded programs as a set of integrated streamlined services to customers. The One-Stop Customer Service Delivery System assures coordination between the activities authorized in the WIOA </w:t>
      </w:r>
      <w:r w:rsidR="00C15043">
        <w:rPr>
          <w:sz w:val="24"/>
          <w:szCs w:val="24"/>
        </w:rPr>
        <w:t xml:space="preserve">Title I-B </w:t>
      </w:r>
      <w:r w:rsidR="00FD26B3" w:rsidRPr="00FD26B3">
        <w:rPr>
          <w:sz w:val="24"/>
          <w:szCs w:val="24"/>
        </w:rPr>
        <w:t xml:space="preserve">law. </w:t>
      </w:r>
    </w:p>
    <w:p w14:paraId="31BC00C2" w14:textId="77777777" w:rsidR="00FD26B3" w:rsidRDefault="00FD26B3" w:rsidP="00894524">
      <w:pPr>
        <w:pStyle w:val="ListParagraph"/>
        <w:ind w:left="360"/>
        <w:rPr>
          <w:sz w:val="24"/>
          <w:szCs w:val="24"/>
        </w:rPr>
      </w:pPr>
    </w:p>
    <w:p w14:paraId="1475D3AB" w14:textId="77777777" w:rsidR="00FD26B3" w:rsidRDefault="00FD26B3" w:rsidP="00894524">
      <w:pPr>
        <w:pStyle w:val="ListParagraph"/>
        <w:ind w:left="360"/>
        <w:rPr>
          <w:sz w:val="24"/>
          <w:szCs w:val="24"/>
        </w:rPr>
      </w:pPr>
      <w:r>
        <w:rPr>
          <w:sz w:val="24"/>
          <w:szCs w:val="24"/>
        </w:rPr>
        <w:t>T</w:t>
      </w:r>
      <w:r w:rsidRPr="00FD26B3">
        <w:rPr>
          <w:sz w:val="24"/>
          <w:szCs w:val="24"/>
        </w:rPr>
        <w:t>he purpose of the Memorandum of Understanding (MOU) is to describe the cooperative workforce training, employment, and economic development efforts of ARIZONA@WORK-Southeastern Arizona and core ARIZONA@WORK Partners and the actions to be taken by each to assure the coordination of their efforts in accordance with the State issued requirements in order to establish and maintain an effective and successful “One-Stop” Customer Service Delivery System.</w:t>
      </w:r>
    </w:p>
    <w:p w14:paraId="0745FBA6" w14:textId="77777777" w:rsidR="00FD26B3" w:rsidRDefault="00FD26B3" w:rsidP="00894524">
      <w:pPr>
        <w:pStyle w:val="ListParagraph"/>
        <w:ind w:left="360"/>
        <w:rPr>
          <w:sz w:val="24"/>
          <w:szCs w:val="24"/>
        </w:rPr>
      </w:pPr>
    </w:p>
    <w:p w14:paraId="22D3CF72" w14:textId="77777777" w:rsidR="00FD26B3" w:rsidRDefault="00FD26B3" w:rsidP="00894524">
      <w:pPr>
        <w:pStyle w:val="ListParagraph"/>
        <w:ind w:left="360"/>
        <w:rPr>
          <w:sz w:val="24"/>
          <w:szCs w:val="24"/>
        </w:rPr>
      </w:pPr>
      <w:r w:rsidRPr="00FD26B3">
        <w:rPr>
          <w:sz w:val="24"/>
          <w:szCs w:val="24"/>
        </w:rPr>
        <w:t>The MOU coordinates resources, prevents duplication of effort, and ensures the effective and efficient delivery of workforce services in Southeastern Arizona. In addition, the MOU will establish joint processes and procedures that will enable the Partners to integrate with the current One-Stop Customer Service Delivery System. This will result in a seamless and comprehensive array of education, job training, and other workforce development services to person with barriers and disabilities within Southeastern Arizona.</w:t>
      </w:r>
    </w:p>
    <w:p w14:paraId="32CA0E79" w14:textId="77777777" w:rsidR="00FD26B3" w:rsidRDefault="00FD26B3" w:rsidP="00894524">
      <w:pPr>
        <w:pStyle w:val="ListParagraph"/>
        <w:ind w:left="360"/>
        <w:rPr>
          <w:sz w:val="24"/>
          <w:szCs w:val="24"/>
        </w:rPr>
      </w:pPr>
    </w:p>
    <w:p w14:paraId="0C9A0B6E" w14:textId="77777777" w:rsidR="00101E86" w:rsidRDefault="00FD26B3" w:rsidP="00894524">
      <w:pPr>
        <w:pStyle w:val="ListParagraph"/>
        <w:ind w:left="360"/>
        <w:rPr>
          <w:sz w:val="24"/>
          <w:szCs w:val="24"/>
        </w:rPr>
      </w:pPr>
      <w:r w:rsidRPr="00FD26B3">
        <w:rPr>
          <w:sz w:val="24"/>
          <w:szCs w:val="24"/>
        </w:rPr>
        <w:t xml:space="preserve"> The parties to the MOU agree to coordinate and perform the activities and services described herein within the scope of legislative req</w:t>
      </w:r>
      <w:r>
        <w:rPr>
          <w:sz w:val="24"/>
          <w:szCs w:val="24"/>
        </w:rPr>
        <w:t>uirements governing the parties’ respective programs, services, and agencies.</w:t>
      </w:r>
      <w:r w:rsidR="00CC3EC9">
        <w:rPr>
          <w:sz w:val="24"/>
          <w:szCs w:val="24"/>
        </w:rPr>
        <w:t xml:space="preserve"> The LWDB will work with the State of Arizona Department of Economic Security WIOA Section and Core Partners to carry out the statewide strategies.  The LWDB and staff will attend meetings whether in person or virtual such as the Operations, Directors, Workforce Arizona Council etc. in order </w:t>
      </w:r>
      <w:r w:rsidR="0090172E">
        <w:rPr>
          <w:sz w:val="24"/>
          <w:szCs w:val="24"/>
        </w:rPr>
        <w:t>to obtain knowledge of statewide strategies and bring the strategies back to the local area to implement if applicable.</w:t>
      </w:r>
    </w:p>
    <w:p w14:paraId="0CB53BC7" w14:textId="77777777" w:rsidR="00FD26B3" w:rsidRPr="00101E86" w:rsidRDefault="00FD26B3" w:rsidP="00894524">
      <w:pPr>
        <w:pStyle w:val="ListParagraph"/>
        <w:ind w:left="360"/>
        <w:rPr>
          <w:sz w:val="24"/>
          <w:szCs w:val="24"/>
        </w:rPr>
      </w:pPr>
    </w:p>
    <w:p w14:paraId="1FC2F957" w14:textId="77777777" w:rsidR="00EC79B8" w:rsidRDefault="00EC79B8" w:rsidP="00894524">
      <w:pPr>
        <w:pStyle w:val="ListParagraph"/>
        <w:ind w:left="360"/>
        <w:rPr>
          <w:sz w:val="24"/>
          <w:szCs w:val="24"/>
        </w:rPr>
      </w:pPr>
      <w:r w:rsidRPr="00EC79B8">
        <w:rPr>
          <w:sz w:val="24"/>
          <w:szCs w:val="24"/>
        </w:rPr>
        <w:t xml:space="preserve">ARIZONA@WORK-Southeastern Arizona will work in conjunction with the Arizona Department of Education and the local high schools in Cochise, Graham and Greenlee counties to align workforce system services and </w:t>
      </w:r>
      <w:r w:rsidR="00EB4CE7">
        <w:rPr>
          <w:sz w:val="24"/>
          <w:szCs w:val="24"/>
        </w:rPr>
        <w:t xml:space="preserve">Carl D. Perkins </w:t>
      </w:r>
      <w:r w:rsidRPr="00EC79B8">
        <w:rPr>
          <w:sz w:val="24"/>
          <w:szCs w:val="24"/>
        </w:rPr>
        <w:t>Career and Technical Education (CTE) programs.</w:t>
      </w:r>
    </w:p>
    <w:p w14:paraId="15E4535A" w14:textId="77777777" w:rsidR="00EC79B8" w:rsidRDefault="00EC79B8" w:rsidP="00894524">
      <w:pPr>
        <w:pStyle w:val="ListParagraph"/>
        <w:ind w:left="360"/>
        <w:rPr>
          <w:sz w:val="24"/>
          <w:szCs w:val="24"/>
        </w:rPr>
      </w:pPr>
    </w:p>
    <w:p w14:paraId="735E67E1" w14:textId="77777777" w:rsidR="00EC79B8" w:rsidRPr="00EC79B8" w:rsidRDefault="00EC79B8" w:rsidP="00894524">
      <w:pPr>
        <w:pStyle w:val="ListParagraph"/>
        <w:ind w:left="360"/>
        <w:rPr>
          <w:sz w:val="24"/>
          <w:szCs w:val="24"/>
        </w:rPr>
      </w:pPr>
      <w:r w:rsidRPr="00EC79B8">
        <w:rPr>
          <w:sz w:val="24"/>
          <w:szCs w:val="24"/>
        </w:rPr>
        <w:t xml:space="preserve">In Cochise County, Sierra Vista School District (Buena High School), Sierra Vista, oversees the </w:t>
      </w:r>
      <w:r w:rsidR="00EB4CE7">
        <w:rPr>
          <w:sz w:val="24"/>
          <w:szCs w:val="24"/>
        </w:rPr>
        <w:t xml:space="preserve">Carl D. Perkins </w:t>
      </w:r>
      <w:r w:rsidRPr="00EC79B8">
        <w:rPr>
          <w:sz w:val="24"/>
          <w:szCs w:val="24"/>
        </w:rPr>
        <w:t xml:space="preserve">Career and Technical Education program. They currently have seventeen separate programs. In Graham and Greenlee counties the Gila Valley for Technology (GIFT) is a Joint Technological and Educational District (JTED) which oversees the </w:t>
      </w:r>
      <w:r w:rsidR="00E72980">
        <w:rPr>
          <w:sz w:val="24"/>
          <w:szCs w:val="24"/>
        </w:rPr>
        <w:t xml:space="preserve">Carl D. Perkins </w:t>
      </w:r>
      <w:r w:rsidRPr="00EC79B8">
        <w:rPr>
          <w:sz w:val="24"/>
          <w:szCs w:val="24"/>
        </w:rPr>
        <w:lastRenderedPageBreak/>
        <w:t>CTE program. They have eight participating schools. GIFT currently, has twenty separate CTE programs.</w:t>
      </w:r>
    </w:p>
    <w:p w14:paraId="07C407D2" w14:textId="77777777" w:rsidR="005C6A06" w:rsidRPr="00EC79B8" w:rsidRDefault="005C6A06" w:rsidP="00894524">
      <w:pPr>
        <w:pStyle w:val="ListParagraph"/>
        <w:ind w:left="360"/>
        <w:rPr>
          <w:sz w:val="24"/>
          <w:szCs w:val="24"/>
        </w:rPr>
      </w:pPr>
    </w:p>
    <w:p w14:paraId="066CB81E" w14:textId="77777777" w:rsidR="005C6A06" w:rsidRPr="005941F7" w:rsidRDefault="005C6A06" w:rsidP="00894524">
      <w:pPr>
        <w:pStyle w:val="ListParagraph"/>
        <w:ind w:left="360"/>
        <w:rPr>
          <w:b/>
          <w:sz w:val="32"/>
          <w:szCs w:val="32"/>
        </w:rPr>
      </w:pPr>
      <w:r w:rsidRPr="005941F7">
        <w:rPr>
          <w:b/>
          <w:sz w:val="32"/>
          <w:szCs w:val="32"/>
        </w:rPr>
        <w:t>Section 3 – ARIZONA@WORK System Coordination</w:t>
      </w:r>
    </w:p>
    <w:p w14:paraId="13E00C8D" w14:textId="77777777" w:rsidR="005C6A06" w:rsidRDefault="005C6A06" w:rsidP="00894524">
      <w:pPr>
        <w:pStyle w:val="ListParagraph"/>
        <w:ind w:left="360"/>
        <w:rPr>
          <w:sz w:val="24"/>
          <w:szCs w:val="24"/>
        </w:rPr>
      </w:pPr>
    </w:p>
    <w:p w14:paraId="154E32CD" w14:textId="77777777" w:rsidR="004B0473" w:rsidRDefault="005C6A06" w:rsidP="004D1889">
      <w:pPr>
        <w:pStyle w:val="ListParagraph"/>
        <w:numPr>
          <w:ilvl w:val="0"/>
          <w:numId w:val="10"/>
        </w:numPr>
        <w:rPr>
          <w:sz w:val="24"/>
          <w:szCs w:val="24"/>
        </w:rPr>
      </w:pPr>
      <w:r w:rsidRPr="004B0473">
        <w:rPr>
          <w:sz w:val="24"/>
          <w:szCs w:val="24"/>
        </w:rPr>
        <w:t xml:space="preserve"> </w:t>
      </w:r>
      <w:r w:rsidRPr="005941F7">
        <w:rPr>
          <w:color w:val="806000" w:themeColor="accent4" w:themeShade="80"/>
          <w:sz w:val="24"/>
          <w:szCs w:val="24"/>
        </w:rPr>
        <w:t>Describe how the LWDB will work with the entities carrying out the core programs (Titles 1 through IV), - (20 CFR 679.560(b)(2)</w:t>
      </w:r>
      <w:r w:rsidR="004B0473" w:rsidRPr="005941F7">
        <w:rPr>
          <w:color w:val="806000" w:themeColor="accent4" w:themeShade="80"/>
          <w:sz w:val="24"/>
          <w:szCs w:val="24"/>
        </w:rPr>
        <w:t>) to</w:t>
      </w:r>
      <w:r w:rsidR="004B0473" w:rsidRPr="004B0473">
        <w:rPr>
          <w:sz w:val="24"/>
          <w:szCs w:val="24"/>
        </w:rPr>
        <w:t>:</w:t>
      </w:r>
    </w:p>
    <w:p w14:paraId="73FF9113" w14:textId="77777777" w:rsidR="004B0473" w:rsidRPr="004B0473" w:rsidRDefault="004B0473" w:rsidP="004B0473">
      <w:pPr>
        <w:pStyle w:val="ListParagraph"/>
        <w:rPr>
          <w:sz w:val="24"/>
          <w:szCs w:val="24"/>
        </w:rPr>
      </w:pPr>
    </w:p>
    <w:p w14:paraId="2E6D855B" w14:textId="77777777" w:rsidR="004B0473" w:rsidRDefault="004B0473" w:rsidP="004D1889">
      <w:pPr>
        <w:pStyle w:val="ListParagraph"/>
        <w:numPr>
          <w:ilvl w:val="0"/>
          <w:numId w:val="11"/>
        </w:numPr>
        <w:tabs>
          <w:tab w:val="left" w:pos="990"/>
          <w:tab w:val="left" w:pos="1080"/>
        </w:tabs>
        <w:rPr>
          <w:sz w:val="24"/>
          <w:szCs w:val="24"/>
        </w:rPr>
      </w:pPr>
      <w:r w:rsidRPr="005941F7">
        <w:rPr>
          <w:color w:val="806000" w:themeColor="accent4" w:themeShade="80"/>
          <w:sz w:val="24"/>
          <w:szCs w:val="24"/>
        </w:rPr>
        <w:t xml:space="preserve">Expand access to employment, training, education, and supportive services for </w:t>
      </w:r>
      <w:r w:rsidR="0050531A" w:rsidRPr="005941F7">
        <w:rPr>
          <w:color w:val="806000" w:themeColor="accent4" w:themeShade="80"/>
          <w:sz w:val="24"/>
          <w:szCs w:val="24"/>
        </w:rPr>
        <w:t xml:space="preserve">   </w:t>
      </w:r>
      <w:r w:rsidRPr="005941F7">
        <w:rPr>
          <w:color w:val="806000" w:themeColor="accent4" w:themeShade="80"/>
          <w:sz w:val="24"/>
          <w:szCs w:val="24"/>
        </w:rPr>
        <w:t>eligible individuals, particularly eligible individuals with barriers to employment</w:t>
      </w:r>
      <w:r>
        <w:rPr>
          <w:sz w:val="24"/>
          <w:szCs w:val="24"/>
        </w:rPr>
        <w:t xml:space="preserve">; </w:t>
      </w:r>
    </w:p>
    <w:p w14:paraId="3AA1CCD9" w14:textId="77777777" w:rsidR="00D408A4" w:rsidRDefault="00D408A4" w:rsidP="00D408A4">
      <w:pPr>
        <w:pStyle w:val="ListParagraph"/>
        <w:tabs>
          <w:tab w:val="left" w:pos="990"/>
          <w:tab w:val="left" w:pos="1080"/>
        </w:tabs>
        <w:ind w:left="990"/>
        <w:rPr>
          <w:sz w:val="24"/>
          <w:szCs w:val="24"/>
        </w:rPr>
      </w:pPr>
    </w:p>
    <w:p w14:paraId="6C3C8409" w14:textId="77777777" w:rsidR="00D408A4" w:rsidRPr="00D408A4" w:rsidRDefault="00D408A4" w:rsidP="00D408A4">
      <w:pPr>
        <w:pStyle w:val="ListParagraph"/>
        <w:tabs>
          <w:tab w:val="left" w:pos="990"/>
          <w:tab w:val="left" w:pos="1080"/>
        </w:tabs>
        <w:ind w:left="990"/>
        <w:rPr>
          <w:sz w:val="24"/>
          <w:szCs w:val="24"/>
        </w:rPr>
      </w:pPr>
      <w:r w:rsidRPr="00D408A4">
        <w:rPr>
          <w:sz w:val="24"/>
          <w:szCs w:val="24"/>
        </w:rPr>
        <w:t>All Core ARIZONA@WORK Partners agree to prioritize services as outlined by</w:t>
      </w:r>
    </w:p>
    <w:p w14:paraId="68A239FD" w14:textId="25AE020C" w:rsidR="00D408A4" w:rsidRPr="00D408A4" w:rsidRDefault="00D408A4" w:rsidP="00D408A4">
      <w:pPr>
        <w:pStyle w:val="ListParagraph"/>
        <w:tabs>
          <w:tab w:val="left" w:pos="990"/>
          <w:tab w:val="left" w:pos="1080"/>
        </w:tabs>
        <w:ind w:left="990"/>
        <w:rPr>
          <w:sz w:val="24"/>
          <w:szCs w:val="24"/>
        </w:rPr>
      </w:pPr>
      <w:r w:rsidRPr="00D408A4">
        <w:rPr>
          <w:sz w:val="24"/>
          <w:szCs w:val="24"/>
        </w:rPr>
        <w:t>the WIOA</w:t>
      </w:r>
      <w:r w:rsidR="00C15043">
        <w:rPr>
          <w:sz w:val="24"/>
          <w:szCs w:val="24"/>
        </w:rPr>
        <w:t xml:space="preserve"> Title I-B </w:t>
      </w:r>
      <w:r w:rsidRPr="00D408A4">
        <w:rPr>
          <w:sz w:val="24"/>
          <w:szCs w:val="24"/>
        </w:rPr>
        <w:t>and for individuals with barriers to employment. WIOA</w:t>
      </w:r>
      <w:r w:rsidR="00C15043">
        <w:rPr>
          <w:sz w:val="24"/>
          <w:szCs w:val="24"/>
        </w:rPr>
        <w:t xml:space="preserve"> Title I-B</w:t>
      </w:r>
      <w:r w:rsidRPr="00D408A4">
        <w:rPr>
          <w:sz w:val="24"/>
          <w:szCs w:val="24"/>
        </w:rPr>
        <w:t xml:space="preserve"> Section 3 (24)</w:t>
      </w:r>
    </w:p>
    <w:p w14:paraId="32978E54" w14:textId="77777777" w:rsidR="00D408A4" w:rsidRPr="00D408A4" w:rsidRDefault="00D408A4" w:rsidP="00D408A4">
      <w:pPr>
        <w:pStyle w:val="ListParagraph"/>
        <w:tabs>
          <w:tab w:val="left" w:pos="990"/>
          <w:tab w:val="left" w:pos="1080"/>
        </w:tabs>
        <w:ind w:left="990"/>
        <w:rPr>
          <w:sz w:val="24"/>
          <w:szCs w:val="24"/>
        </w:rPr>
      </w:pPr>
      <w:r w:rsidRPr="00D408A4">
        <w:rPr>
          <w:sz w:val="24"/>
          <w:szCs w:val="24"/>
        </w:rPr>
        <w:t>defines the term “individual with a barrier to employment” as a member of one (1)</w:t>
      </w:r>
    </w:p>
    <w:p w14:paraId="7B3C0A2C" w14:textId="77777777" w:rsidR="00D408A4" w:rsidRPr="00D408A4" w:rsidRDefault="00D408A4" w:rsidP="00D408A4">
      <w:pPr>
        <w:pStyle w:val="ListParagraph"/>
        <w:tabs>
          <w:tab w:val="left" w:pos="990"/>
          <w:tab w:val="left" w:pos="1080"/>
        </w:tabs>
        <w:ind w:left="990"/>
        <w:rPr>
          <w:sz w:val="24"/>
          <w:szCs w:val="24"/>
        </w:rPr>
      </w:pPr>
      <w:r w:rsidRPr="00D408A4">
        <w:rPr>
          <w:sz w:val="24"/>
          <w:szCs w:val="24"/>
        </w:rPr>
        <w:t>or more of the following populations:</w:t>
      </w:r>
    </w:p>
    <w:p w14:paraId="495F3C22" w14:textId="77777777" w:rsidR="00D408A4" w:rsidRPr="00D408A4" w:rsidRDefault="00D408A4" w:rsidP="00D408A4">
      <w:pPr>
        <w:pStyle w:val="ListParagraph"/>
        <w:tabs>
          <w:tab w:val="left" w:pos="990"/>
          <w:tab w:val="left" w:pos="1080"/>
        </w:tabs>
        <w:ind w:left="1440"/>
        <w:rPr>
          <w:sz w:val="24"/>
          <w:szCs w:val="24"/>
        </w:rPr>
      </w:pPr>
      <w:r w:rsidRPr="00D408A4">
        <w:rPr>
          <w:sz w:val="24"/>
          <w:szCs w:val="24"/>
        </w:rPr>
        <w:t>1. Displaced Homemakers</w:t>
      </w:r>
    </w:p>
    <w:p w14:paraId="6592D1D2" w14:textId="77777777" w:rsidR="00D408A4" w:rsidRPr="00D408A4" w:rsidRDefault="00D408A4" w:rsidP="00D408A4">
      <w:pPr>
        <w:pStyle w:val="ListParagraph"/>
        <w:tabs>
          <w:tab w:val="left" w:pos="990"/>
          <w:tab w:val="left" w:pos="1080"/>
        </w:tabs>
        <w:ind w:left="1440"/>
        <w:rPr>
          <w:sz w:val="24"/>
          <w:szCs w:val="24"/>
        </w:rPr>
      </w:pPr>
      <w:r w:rsidRPr="00D408A4">
        <w:rPr>
          <w:sz w:val="24"/>
          <w:szCs w:val="24"/>
        </w:rPr>
        <w:t>2. Low-income individuals</w:t>
      </w:r>
    </w:p>
    <w:p w14:paraId="4C884D97" w14:textId="77777777" w:rsidR="00D408A4" w:rsidRPr="00D408A4" w:rsidRDefault="00D408A4" w:rsidP="00D408A4">
      <w:pPr>
        <w:pStyle w:val="ListParagraph"/>
        <w:tabs>
          <w:tab w:val="left" w:pos="990"/>
          <w:tab w:val="left" w:pos="1080"/>
        </w:tabs>
        <w:ind w:left="1440"/>
        <w:rPr>
          <w:sz w:val="24"/>
          <w:szCs w:val="24"/>
        </w:rPr>
      </w:pPr>
      <w:r w:rsidRPr="00D408A4">
        <w:rPr>
          <w:sz w:val="24"/>
          <w:szCs w:val="24"/>
        </w:rPr>
        <w:t>3. Indian, Alaskan Native, and Native Hawaiians</w:t>
      </w:r>
    </w:p>
    <w:p w14:paraId="24156DB4" w14:textId="77777777" w:rsidR="00D408A4" w:rsidRPr="00D408A4" w:rsidRDefault="00D408A4" w:rsidP="00D408A4">
      <w:pPr>
        <w:pStyle w:val="ListParagraph"/>
        <w:tabs>
          <w:tab w:val="left" w:pos="990"/>
          <w:tab w:val="left" w:pos="1080"/>
        </w:tabs>
        <w:ind w:left="1440"/>
        <w:rPr>
          <w:sz w:val="24"/>
          <w:szCs w:val="24"/>
        </w:rPr>
      </w:pPr>
      <w:r w:rsidRPr="00D408A4">
        <w:rPr>
          <w:sz w:val="24"/>
          <w:szCs w:val="24"/>
        </w:rPr>
        <w:t>4. Individuals with disabilities</w:t>
      </w:r>
    </w:p>
    <w:p w14:paraId="651E4FAE" w14:textId="77777777" w:rsidR="00D408A4" w:rsidRPr="00D408A4" w:rsidRDefault="00D408A4" w:rsidP="00D408A4">
      <w:pPr>
        <w:pStyle w:val="ListParagraph"/>
        <w:tabs>
          <w:tab w:val="left" w:pos="990"/>
          <w:tab w:val="left" w:pos="1080"/>
        </w:tabs>
        <w:ind w:left="1440"/>
        <w:rPr>
          <w:sz w:val="24"/>
          <w:szCs w:val="24"/>
        </w:rPr>
      </w:pPr>
      <w:r w:rsidRPr="00D408A4">
        <w:rPr>
          <w:sz w:val="24"/>
          <w:szCs w:val="24"/>
        </w:rPr>
        <w:t>5. Older individuals</w:t>
      </w:r>
    </w:p>
    <w:p w14:paraId="56E3B661" w14:textId="77777777" w:rsidR="00D408A4" w:rsidRPr="00D408A4" w:rsidRDefault="00D408A4" w:rsidP="00D408A4">
      <w:pPr>
        <w:pStyle w:val="ListParagraph"/>
        <w:tabs>
          <w:tab w:val="left" w:pos="990"/>
          <w:tab w:val="left" w:pos="1080"/>
        </w:tabs>
        <w:ind w:left="1440"/>
        <w:rPr>
          <w:sz w:val="24"/>
          <w:szCs w:val="24"/>
        </w:rPr>
      </w:pPr>
      <w:r w:rsidRPr="00D408A4">
        <w:rPr>
          <w:sz w:val="24"/>
          <w:szCs w:val="24"/>
        </w:rPr>
        <w:t>6. Ex-offenders</w:t>
      </w:r>
    </w:p>
    <w:p w14:paraId="78D87DDA" w14:textId="77777777" w:rsidR="00D408A4" w:rsidRPr="00D408A4" w:rsidRDefault="00D408A4" w:rsidP="00D408A4">
      <w:pPr>
        <w:pStyle w:val="ListParagraph"/>
        <w:tabs>
          <w:tab w:val="left" w:pos="990"/>
          <w:tab w:val="left" w:pos="1080"/>
        </w:tabs>
        <w:ind w:left="1440"/>
        <w:rPr>
          <w:sz w:val="24"/>
          <w:szCs w:val="24"/>
        </w:rPr>
      </w:pPr>
      <w:r w:rsidRPr="00D408A4">
        <w:rPr>
          <w:sz w:val="24"/>
          <w:szCs w:val="24"/>
        </w:rPr>
        <w:t>7. Homeless individuals</w:t>
      </w:r>
    </w:p>
    <w:p w14:paraId="24611380" w14:textId="77777777" w:rsidR="00D408A4" w:rsidRPr="00D408A4" w:rsidRDefault="00D408A4" w:rsidP="00D408A4">
      <w:pPr>
        <w:pStyle w:val="ListParagraph"/>
        <w:tabs>
          <w:tab w:val="left" w:pos="990"/>
          <w:tab w:val="left" w:pos="1080"/>
        </w:tabs>
        <w:ind w:left="1440"/>
        <w:rPr>
          <w:sz w:val="24"/>
          <w:szCs w:val="24"/>
        </w:rPr>
      </w:pPr>
      <w:r w:rsidRPr="00D408A4">
        <w:rPr>
          <w:sz w:val="24"/>
          <w:szCs w:val="24"/>
        </w:rPr>
        <w:t>8. Youth who are in or have aged out of the foster care system</w:t>
      </w:r>
    </w:p>
    <w:p w14:paraId="3B35E05B" w14:textId="77777777" w:rsidR="00D408A4" w:rsidRPr="00D408A4" w:rsidRDefault="00D408A4" w:rsidP="00D408A4">
      <w:pPr>
        <w:pStyle w:val="ListParagraph"/>
        <w:tabs>
          <w:tab w:val="left" w:pos="990"/>
          <w:tab w:val="left" w:pos="1080"/>
        </w:tabs>
        <w:ind w:left="1440"/>
        <w:rPr>
          <w:sz w:val="24"/>
          <w:szCs w:val="24"/>
        </w:rPr>
      </w:pPr>
      <w:r w:rsidRPr="00D408A4">
        <w:rPr>
          <w:sz w:val="24"/>
          <w:szCs w:val="24"/>
        </w:rPr>
        <w:t>9. Individuals who are English Language learners, individuals who</w:t>
      </w:r>
    </w:p>
    <w:p w14:paraId="1CECC825" w14:textId="77777777" w:rsidR="00D408A4" w:rsidRPr="00D408A4" w:rsidRDefault="00D408A4" w:rsidP="00D408A4">
      <w:pPr>
        <w:pStyle w:val="ListParagraph"/>
        <w:tabs>
          <w:tab w:val="left" w:pos="1080"/>
        </w:tabs>
        <w:ind w:left="990" w:firstLine="720"/>
        <w:rPr>
          <w:sz w:val="24"/>
          <w:szCs w:val="24"/>
        </w:rPr>
      </w:pPr>
      <w:r w:rsidRPr="00D408A4">
        <w:rPr>
          <w:sz w:val="24"/>
          <w:szCs w:val="24"/>
        </w:rPr>
        <w:t>have low levels of literacy, and individuals facing substantial</w:t>
      </w:r>
    </w:p>
    <w:p w14:paraId="42C6F90D" w14:textId="77777777" w:rsidR="00D408A4" w:rsidRPr="00D408A4" w:rsidRDefault="00D408A4" w:rsidP="00D408A4">
      <w:pPr>
        <w:pStyle w:val="ListParagraph"/>
        <w:tabs>
          <w:tab w:val="left" w:pos="1080"/>
          <w:tab w:val="left" w:pos="1620"/>
        </w:tabs>
        <w:ind w:left="990" w:firstLine="720"/>
        <w:rPr>
          <w:sz w:val="24"/>
          <w:szCs w:val="24"/>
        </w:rPr>
      </w:pPr>
      <w:r w:rsidRPr="00D408A4">
        <w:rPr>
          <w:sz w:val="24"/>
          <w:szCs w:val="24"/>
        </w:rPr>
        <w:t>cultural barriers</w:t>
      </w:r>
    </w:p>
    <w:p w14:paraId="664D37BE" w14:textId="77777777" w:rsidR="00D408A4" w:rsidRPr="00D408A4" w:rsidRDefault="00D408A4" w:rsidP="00D408A4">
      <w:pPr>
        <w:pStyle w:val="ListParagraph"/>
        <w:tabs>
          <w:tab w:val="left" w:pos="990"/>
          <w:tab w:val="left" w:pos="1080"/>
        </w:tabs>
        <w:ind w:left="1440"/>
        <w:rPr>
          <w:sz w:val="24"/>
          <w:szCs w:val="24"/>
        </w:rPr>
      </w:pPr>
      <w:r w:rsidRPr="00D408A4">
        <w:rPr>
          <w:sz w:val="24"/>
          <w:szCs w:val="24"/>
        </w:rPr>
        <w:t>10. Eligible migrant and seasonal farm workers</w:t>
      </w:r>
    </w:p>
    <w:p w14:paraId="3B6073ED" w14:textId="77777777" w:rsidR="00D408A4" w:rsidRPr="00D408A4" w:rsidRDefault="00D408A4" w:rsidP="005D0E73">
      <w:pPr>
        <w:pStyle w:val="ListParagraph"/>
        <w:tabs>
          <w:tab w:val="left" w:pos="990"/>
          <w:tab w:val="left" w:pos="1080"/>
        </w:tabs>
        <w:ind w:left="1440"/>
        <w:rPr>
          <w:sz w:val="24"/>
          <w:szCs w:val="24"/>
        </w:rPr>
      </w:pPr>
      <w:r w:rsidRPr="00D408A4">
        <w:rPr>
          <w:sz w:val="24"/>
          <w:szCs w:val="24"/>
        </w:rPr>
        <w:t>11. Individuals within 1 year of exhausting lifetime eligibility (for</w:t>
      </w:r>
    </w:p>
    <w:p w14:paraId="7E4C2742" w14:textId="77777777" w:rsidR="00D408A4" w:rsidRPr="00D408A4" w:rsidRDefault="00D408A4" w:rsidP="005D0E73">
      <w:pPr>
        <w:pStyle w:val="ListParagraph"/>
        <w:tabs>
          <w:tab w:val="left" w:pos="1080"/>
        </w:tabs>
        <w:ind w:left="1620" w:firstLine="180"/>
        <w:rPr>
          <w:sz w:val="24"/>
          <w:szCs w:val="24"/>
        </w:rPr>
      </w:pPr>
      <w:r w:rsidRPr="00D408A4">
        <w:rPr>
          <w:sz w:val="24"/>
          <w:szCs w:val="24"/>
        </w:rPr>
        <w:t>TANF) for the state of Arizona. (Note: federal government has</w:t>
      </w:r>
    </w:p>
    <w:p w14:paraId="4A8AF8DA" w14:textId="77777777" w:rsidR="00D408A4" w:rsidRPr="00D408A4" w:rsidRDefault="00D408A4" w:rsidP="005D0E73">
      <w:pPr>
        <w:pStyle w:val="ListParagraph"/>
        <w:tabs>
          <w:tab w:val="left" w:pos="1080"/>
        </w:tabs>
        <w:ind w:left="1620" w:firstLine="180"/>
        <w:rPr>
          <w:sz w:val="24"/>
          <w:szCs w:val="24"/>
        </w:rPr>
      </w:pPr>
      <w:r w:rsidRPr="00D408A4">
        <w:rPr>
          <w:sz w:val="24"/>
          <w:szCs w:val="24"/>
        </w:rPr>
        <w:t>instituted a 5-year time lime and the State of Arizona a 12 month</w:t>
      </w:r>
    </w:p>
    <w:p w14:paraId="50798FFF" w14:textId="77777777" w:rsidR="00D408A4" w:rsidRPr="00D408A4" w:rsidRDefault="00D408A4" w:rsidP="005D0E73">
      <w:pPr>
        <w:pStyle w:val="ListParagraph"/>
        <w:tabs>
          <w:tab w:val="left" w:pos="1080"/>
        </w:tabs>
        <w:ind w:left="1620" w:firstLine="180"/>
        <w:rPr>
          <w:sz w:val="24"/>
          <w:szCs w:val="24"/>
        </w:rPr>
      </w:pPr>
      <w:r w:rsidRPr="00D408A4">
        <w:rPr>
          <w:sz w:val="24"/>
          <w:szCs w:val="24"/>
        </w:rPr>
        <w:t>limit)</w:t>
      </w:r>
    </w:p>
    <w:p w14:paraId="62960A71" w14:textId="77777777" w:rsidR="00D408A4" w:rsidRPr="00D408A4" w:rsidRDefault="00D408A4" w:rsidP="00D408A4">
      <w:pPr>
        <w:pStyle w:val="ListParagraph"/>
        <w:tabs>
          <w:tab w:val="left" w:pos="990"/>
          <w:tab w:val="left" w:pos="1080"/>
        </w:tabs>
        <w:ind w:left="1800" w:hanging="360"/>
        <w:rPr>
          <w:sz w:val="24"/>
          <w:szCs w:val="24"/>
        </w:rPr>
      </w:pPr>
      <w:r w:rsidRPr="00D408A4">
        <w:rPr>
          <w:sz w:val="24"/>
          <w:szCs w:val="24"/>
        </w:rPr>
        <w:t>12. Single parents (including single pregnant women)</w:t>
      </w:r>
    </w:p>
    <w:p w14:paraId="311B84F7" w14:textId="77777777" w:rsidR="00D408A4" w:rsidRPr="00D408A4" w:rsidRDefault="00D408A4" w:rsidP="00D408A4">
      <w:pPr>
        <w:pStyle w:val="ListParagraph"/>
        <w:tabs>
          <w:tab w:val="left" w:pos="990"/>
          <w:tab w:val="left" w:pos="1080"/>
        </w:tabs>
        <w:ind w:left="1440"/>
        <w:rPr>
          <w:sz w:val="24"/>
          <w:szCs w:val="24"/>
        </w:rPr>
      </w:pPr>
      <w:r w:rsidRPr="00D408A4">
        <w:rPr>
          <w:sz w:val="24"/>
          <w:szCs w:val="24"/>
        </w:rPr>
        <w:t>13. Long-term unemployed individuals</w:t>
      </w:r>
    </w:p>
    <w:p w14:paraId="07C8D180" w14:textId="77777777" w:rsidR="00D408A4" w:rsidRPr="00D408A4" w:rsidRDefault="00D408A4" w:rsidP="00D408A4">
      <w:pPr>
        <w:pStyle w:val="ListParagraph"/>
        <w:tabs>
          <w:tab w:val="left" w:pos="990"/>
          <w:tab w:val="left" w:pos="1080"/>
        </w:tabs>
        <w:ind w:left="1440"/>
        <w:rPr>
          <w:sz w:val="24"/>
          <w:szCs w:val="24"/>
        </w:rPr>
      </w:pPr>
      <w:r w:rsidRPr="00D408A4">
        <w:rPr>
          <w:sz w:val="24"/>
          <w:szCs w:val="24"/>
        </w:rPr>
        <w:t>14. Other groups as the Governor determines to have barriers to</w:t>
      </w:r>
    </w:p>
    <w:p w14:paraId="3E19BFD7" w14:textId="77777777" w:rsidR="00D408A4" w:rsidRDefault="00D408A4" w:rsidP="00D408A4">
      <w:pPr>
        <w:pStyle w:val="ListParagraph"/>
        <w:tabs>
          <w:tab w:val="left" w:pos="990"/>
          <w:tab w:val="left" w:pos="1080"/>
        </w:tabs>
        <w:ind w:left="990" w:firstLine="810"/>
        <w:rPr>
          <w:sz w:val="24"/>
          <w:szCs w:val="24"/>
        </w:rPr>
      </w:pPr>
      <w:r w:rsidRPr="00D408A4">
        <w:rPr>
          <w:sz w:val="24"/>
          <w:szCs w:val="24"/>
        </w:rPr>
        <w:t>Employment</w:t>
      </w:r>
    </w:p>
    <w:p w14:paraId="7CE1789D" w14:textId="77777777" w:rsidR="00D408A4" w:rsidRDefault="00D408A4" w:rsidP="00D408A4">
      <w:pPr>
        <w:pStyle w:val="ListParagraph"/>
        <w:tabs>
          <w:tab w:val="left" w:pos="990"/>
          <w:tab w:val="left" w:pos="1080"/>
        </w:tabs>
        <w:ind w:left="990" w:firstLine="810"/>
        <w:rPr>
          <w:sz w:val="24"/>
          <w:szCs w:val="24"/>
        </w:rPr>
      </w:pPr>
    </w:p>
    <w:p w14:paraId="70DD133F" w14:textId="1F915DBA" w:rsidR="00D408A4" w:rsidRPr="00891A23" w:rsidRDefault="00D408A4" w:rsidP="00D408A4">
      <w:pPr>
        <w:pStyle w:val="ListParagraph"/>
        <w:tabs>
          <w:tab w:val="left" w:pos="990"/>
          <w:tab w:val="left" w:pos="1080"/>
        </w:tabs>
        <w:ind w:left="990" w:hanging="90"/>
        <w:rPr>
          <w:sz w:val="24"/>
          <w:szCs w:val="24"/>
        </w:rPr>
      </w:pPr>
      <w:r>
        <w:rPr>
          <w:sz w:val="24"/>
          <w:szCs w:val="24"/>
        </w:rPr>
        <w:t xml:space="preserve"> </w:t>
      </w:r>
      <w:r w:rsidRPr="00891A23">
        <w:rPr>
          <w:sz w:val="24"/>
          <w:szCs w:val="24"/>
        </w:rPr>
        <w:t>Core ARIZONA@ WORK Partners commit to offer priority of services to recipients of public assistance, other low-income individuals, or individuals who are basic skills deficient when providing career services, education and training services. Barriers to employment status is established at the time of eligibility or enrollment and do not change during the period of participation.</w:t>
      </w:r>
    </w:p>
    <w:p w14:paraId="6C384D99" w14:textId="77777777" w:rsidR="00D408A4" w:rsidRPr="00891A23" w:rsidRDefault="00D408A4" w:rsidP="00D408A4">
      <w:pPr>
        <w:pStyle w:val="ListParagraph"/>
        <w:tabs>
          <w:tab w:val="left" w:pos="990"/>
          <w:tab w:val="left" w:pos="1080"/>
        </w:tabs>
        <w:ind w:left="990" w:hanging="90"/>
        <w:rPr>
          <w:sz w:val="24"/>
          <w:szCs w:val="24"/>
        </w:rPr>
      </w:pPr>
    </w:p>
    <w:p w14:paraId="4705CE35" w14:textId="77777777" w:rsidR="00D408A4" w:rsidRPr="00891A23" w:rsidRDefault="00D408A4" w:rsidP="00D408A4">
      <w:pPr>
        <w:pStyle w:val="ListParagraph"/>
        <w:tabs>
          <w:tab w:val="left" w:pos="990"/>
          <w:tab w:val="left" w:pos="1080"/>
        </w:tabs>
        <w:ind w:left="990" w:hanging="90"/>
        <w:rPr>
          <w:sz w:val="24"/>
          <w:szCs w:val="24"/>
        </w:rPr>
      </w:pPr>
      <w:r w:rsidRPr="00891A23">
        <w:rPr>
          <w:sz w:val="24"/>
          <w:szCs w:val="24"/>
        </w:rPr>
        <w:lastRenderedPageBreak/>
        <w:t xml:space="preserve">  Veterans and eligible spouses continue to receive priority of service among all eligible individuals; however, they must meet the WIOA Title I-B adult program eligibility criteria which means veterans who are basic skill deficient, recipients of public assistance or income, must be served first and meet the criteria under WIOA Section 134(c)(3)(E). The Local Workforce Development Board will work with core ARIZONA@WORK programs to expand access to employment, training, education, and supportive services for eligible individuals as follows: </w:t>
      </w:r>
    </w:p>
    <w:p w14:paraId="44C4A92F" w14:textId="77777777" w:rsidR="00D408A4" w:rsidRPr="00891A23" w:rsidRDefault="00E37004" w:rsidP="00236232">
      <w:pPr>
        <w:pStyle w:val="ListParagraph"/>
        <w:tabs>
          <w:tab w:val="left" w:pos="990"/>
          <w:tab w:val="left" w:pos="1080"/>
        </w:tabs>
        <w:ind w:left="1710" w:hanging="180"/>
        <w:rPr>
          <w:sz w:val="24"/>
          <w:szCs w:val="24"/>
        </w:rPr>
      </w:pPr>
      <w:r>
        <w:rPr>
          <w:sz w:val="24"/>
          <w:szCs w:val="24"/>
        </w:rPr>
        <w:t xml:space="preserve"> </w:t>
      </w:r>
      <w:r w:rsidR="00D408A4" w:rsidRPr="00891A23">
        <w:rPr>
          <w:sz w:val="24"/>
          <w:szCs w:val="24"/>
        </w:rPr>
        <w:sym w:font="Symbol" w:char="F0B7"/>
      </w:r>
      <w:r w:rsidR="001137EB" w:rsidRPr="00891A23">
        <w:rPr>
          <w:sz w:val="24"/>
          <w:szCs w:val="24"/>
        </w:rPr>
        <w:t xml:space="preserve"> </w:t>
      </w:r>
      <w:r w:rsidR="00D408A4" w:rsidRPr="00891A23">
        <w:rPr>
          <w:sz w:val="24"/>
          <w:szCs w:val="24"/>
        </w:rPr>
        <w:t xml:space="preserve">Core Partners utilize a referral form to refer clients between the core </w:t>
      </w:r>
      <w:r w:rsidR="001137EB" w:rsidRPr="00891A23">
        <w:rPr>
          <w:sz w:val="24"/>
          <w:szCs w:val="24"/>
        </w:rPr>
        <w:t xml:space="preserve">  </w:t>
      </w:r>
      <w:r w:rsidR="00D408A4" w:rsidRPr="00891A23">
        <w:rPr>
          <w:sz w:val="24"/>
          <w:szCs w:val="24"/>
        </w:rPr>
        <w:t xml:space="preserve">ARIZONA@WORK programs. After the referral form is given to the client the core ARIZONA@WORK program staff is called to inform them that we are sending a referral over to them. </w:t>
      </w:r>
    </w:p>
    <w:p w14:paraId="479B596C" w14:textId="77777777" w:rsidR="00D408A4" w:rsidRPr="00891A23" w:rsidRDefault="00D408A4" w:rsidP="00996D91">
      <w:pPr>
        <w:pStyle w:val="ListParagraph"/>
        <w:tabs>
          <w:tab w:val="left" w:pos="990"/>
          <w:tab w:val="left" w:pos="1080"/>
        </w:tabs>
        <w:ind w:left="1710" w:hanging="90"/>
        <w:rPr>
          <w:sz w:val="24"/>
          <w:szCs w:val="24"/>
        </w:rPr>
      </w:pPr>
      <w:r w:rsidRPr="00891A23">
        <w:rPr>
          <w:sz w:val="24"/>
          <w:szCs w:val="24"/>
        </w:rPr>
        <w:sym w:font="Symbol" w:char="F0B7"/>
      </w:r>
      <w:r w:rsidRPr="00891A23">
        <w:rPr>
          <w:sz w:val="24"/>
          <w:szCs w:val="24"/>
        </w:rPr>
        <w:t xml:space="preserve"> Core ARIZONA@WORK Partners are co-located in the comprehensive and affiliate Job Centers</w:t>
      </w:r>
      <w:r w:rsidR="00846766">
        <w:rPr>
          <w:sz w:val="24"/>
          <w:szCs w:val="24"/>
        </w:rPr>
        <w:t xml:space="preserve"> with the exception of Title II, Adult Education</w:t>
      </w:r>
      <w:r w:rsidRPr="00891A23">
        <w:rPr>
          <w:sz w:val="24"/>
          <w:szCs w:val="24"/>
        </w:rPr>
        <w:t>. By being co-located we are able to verbally communicate with core partners regarding individuals that may be eligible for their program.</w:t>
      </w:r>
      <w:r w:rsidR="00846766">
        <w:rPr>
          <w:sz w:val="24"/>
          <w:szCs w:val="24"/>
        </w:rPr>
        <w:t xml:space="preserve"> We communicate with our Adult Education partners via telephone, email and in person</w:t>
      </w:r>
      <w:r w:rsidR="00EB4CE7">
        <w:rPr>
          <w:sz w:val="24"/>
          <w:szCs w:val="24"/>
        </w:rPr>
        <w:t xml:space="preserve"> at core partners meetings. Our Title II Adult Education core partners are Cochise College Adult Education (Cochise County) and Gila County ESA Adult Education Program (Graham and Greenlee counties).</w:t>
      </w:r>
    </w:p>
    <w:p w14:paraId="2DC26CE9" w14:textId="77777777" w:rsidR="00D408A4" w:rsidRPr="00891A23" w:rsidRDefault="00D408A4" w:rsidP="00D408A4">
      <w:pPr>
        <w:pStyle w:val="ListParagraph"/>
        <w:tabs>
          <w:tab w:val="left" w:pos="990"/>
          <w:tab w:val="left" w:pos="1080"/>
        </w:tabs>
        <w:ind w:left="1620" w:hanging="90"/>
        <w:rPr>
          <w:sz w:val="24"/>
          <w:szCs w:val="24"/>
        </w:rPr>
      </w:pPr>
      <w:r w:rsidRPr="00891A23">
        <w:rPr>
          <w:sz w:val="24"/>
          <w:szCs w:val="24"/>
        </w:rPr>
        <w:t xml:space="preserve"> </w:t>
      </w:r>
      <w:r w:rsidRPr="00891A23">
        <w:rPr>
          <w:sz w:val="24"/>
          <w:szCs w:val="24"/>
        </w:rPr>
        <w:sym w:font="Symbol" w:char="F0B7"/>
      </w:r>
      <w:r w:rsidRPr="00891A23">
        <w:rPr>
          <w:sz w:val="24"/>
          <w:szCs w:val="24"/>
        </w:rPr>
        <w:t xml:space="preserve"> Core ARIZONA@WORK Partners have formed a WIOA Partners Group in Cochise County which meets every other month. The Core ARIZONA@WORK Partner, Adult Education, is the lead partner of the group.</w:t>
      </w:r>
    </w:p>
    <w:p w14:paraId="16D8F6F8" w14:textId="77777777" w:rsidR="00D408A4" w:rsidRPr="00891A23" w:rsidRDefault="00D408A4" w:rsidP="00D408A4">
      <w:pPr>
        <w:pStyle w:val="ListParagraph"/>
        <w:tabs>
          <w:tab w:val="left" w:pos="990"/>
          <w:tab w:val="left" w:pos="1080"/>
        </w:tabs>
        <w:ind w:left="1620" w:hanging="90"/>
        <w:rPr>
          <w:sz w:val="24"/>
          <w:szCs w:val="24"/>
        </w:rPr>
      </w:pPr>
      <w:r w:rsidRPr="00891A23">
        <w:rPr>
          <w:sz w:val="24"/>
          <w:szCs w:val="24"/>
        </w:rPr>
        <w:t xml:space="preserve"> </w:t>
      </w:r>
      <w:r w:rsidRPr="00891A23">
        <w:rPr>
          <w:sz w:val="24"/>
          <w:szCs w:val="24"/>
        </w:rPr>
        <w:sym w:font="Symbol" w:char="F0B7"/>
      </w:r>
      <w:r w:rsidRPr="00891A23">
        <w:rPr>
          <w:sz w:val="24"/>
          <w:szCs w:val="24"/>
        </w:rPr>
        <w:t xml:space="preserve"> Core ARIZONA@WORK Partners may co-enroll clients in each other’s programs.</w:t>
      </w:r>
    </w:p>
    <w:p w14:paraId="1C875725" w14:textId="77777777" w:rsidR="00D408A4" w:rsidRPr="00891A23" w:rsidRDefault="00D408A4" w:rsidP="00D408A4">
      <w:pPr>
        <w:pStyle w:val="ListParagraph"/>
        <w:tabs>
          <w:tab w:val="left" w:pos="990"/>
          <w:tab w:val="left" w:pos="1080"/>
        </w:tabs>
        <w:ind w:left="1620" w:hanging="90"/>
        <w:rPr>
          <w:sz w:val="24"/>
          <w:szCs w:val="24"/>
        </w:rPr>
      </w:pPr>
      <w:r w:rsidRPr="00891A23">
        <w:rPr>
          <w:sz w:val="24"/>
          <w:szCs w:val="24"/>
        </w:rPr>
        <w:t xml:space="preserve"> </w:t>
      </w:r>
      <w:r w:rsidRPr="00891A23">
        <w:rPr>
          <w:sz w:val="24"/>
          <w:szCs w:val="24"/>
        </w:rPr>
        <w:sym w:font="Symbol" w:char="F0B7"/>
      </w:r>
      <w:r w:rsidRPr="00891A23">
        <w:rPr>
          <w:sz w:val="24"/>
          <w:szCs w:val="24"/>
        </w:rPr>
        <w:t xml:space="preserve"> Core ARIZONA@WORK Partners’ staff are given information (presentations) of the services each partner offers to clients.</w:t>
      </w:r>
    </w:p>
    <w:p w14:paraId="0F26F21F" w14:textId="77777777" w:rsidR="00D408A4" w:rsidRPr="00D408A4" w:rsidRDefault="00D408A4" w:rsidP="00D408A4">
      <w:pPr>
        <w:pStyle w:val="ListParagraph"/>
        <w:tabs>
          <w:tab w:val="left" w:pos="990"/>
          <w:tab w:val="left" w:pos="1080"/>
        </w:tabs>
        <w:ind w:left="990" w:hanging="90"/>
        <w:rPr>
          <w:sz w:val="24"/>
          <w:szCs w:val="24"/>
        </w:rPr>
      </w:pPr>
    </w:p>
    <w:p w14:paraId="64235445" w14:textId="77777777" w:rsidR="00300ADC" w:rsidRDefault="0050531A" w:rsidP="004D1889">
      <w:pPr>
        <w:pStyle w:val="ListParagraph"/>
        <w:numPr>
          <w:ilvl w:val="0"/>
          <w:numId w:val="11"/>
        </w:numPr>
        <w:rPr>
          <w:sz w:val="24"/>
          <w:szCs w:val="24"/>
        </w:rPr>
      </w:pPr>
      <w:r w:rsidRPr="005941F7">
        <w:rPr>
          <w:color w:val="806000" w:themeColor="accent4" w:themeShade="80"/>
          <w:sz w:val="24"/>
          <w:szCs w:val="24"/>
        </w:rPr>
        <w:t>Facilitate the development of career pathways</w:t>
      </w:r>
      <w:r>
        <w:rPr>
          <w:sz w:val="24"/>
          <w:szCs w:val="24"/>
        </w:rPr>
        <w:t>;</w:t>
      </w:r>
    </w:p>
    <w:p w14:paraId="3A64C012" w14:textId="77777777" w:rsidR="00F34C72" w:rsidRDefault="00F34C72" w:rsidP="00351A1C">
      <w:pPr>
        <w:ind w:left="990"/>
        <w:rPr>
          <w:sz w:val="24"/>
          <w:szCs w:val="24"/>
        </w:rPr>
      </w:pPr>
      <w:r w:rsidRPr="00F34C72">
        <w:rPr>
          <w:sz w:val="24"/>
          <w:szCs w:val="24"/>
        </w:rPr>
        <w:t xml:space="preserve">The local board will facilitate the development of career pathways by working with the Core ARIZONA@WORK Partners, Economic Development Partners in the tri-county area and our two community colleges, Cochise Community College and Eastern Arizona College. </w:t>
      </w:r>
      <w:r>
        <w:rPr>
          <w:sz w:val="24"/>
          <w:szCs w:val="24"/>
        </w:rPr>
        <w:t>(</w:t>
      </w:r>
      <w:r w:rsidRPr="00F34C72">
        <w:rPr>
          <w:sz w:val="24"/>
          <w:szCs w:val="24"/>
        </w:rPr>
        <w:t>University of Arizona South, Wayland Baptist College and Northern Arizona College are also located in our tri-county area and private post- secondary institutions.</w:t>
      </w:r>
      <w:r>
        <w:rPr>
          <w:sz w:val="24"/>
          <w:szCs w:val="24"/>
        </w:rPr>
        <w:t>)</w:t>
      </w:r>
      <w:r w:rsidRPr="00F34C72">
        <w:rPr>
          <w:sz w:val="24"/>
          <w:szCs w:val="24"/>
        </w:rPr>
        <w:t xml:space="preserve"> We will work with all Core ARIZONA@WORK Partners (Title II</w:t>
      </w:r>
      <w:r w:rsidR="00EF64A3">
        <w:rPr>
          <w:sz w:val="24"/>
          <w:szCs w:val="24"/>
        </w:rPr>
        <w:t xml:space="preserve"> (Cochise College Adult Education</w:t>
      </w:r>
      <w:r w:rsidR="00D75B01">
        <w:rPr>
          <w:sz w:val="24"/>
          <w:szCs w:val="24"/>
        </w:rPr>
        <w:t xml:space="preserve"> Program</w:t>
      </w:r>
      <w:r w:rsidR="00EF64A3">
        <w:rPr>
          <w:sz w:val="24"/>
          <w:szCs w:val="24"/>
        </w:rPr>
        <w:t xml:space="preserve"> and </w:t>
      </w:r>
      <w:r w:rsidR="00D75B01">
        <w:rPr>
          <w:sz w:val="24"/>
          <w:szCs w:val="24"/>
        </w:rPr>
        <w:t>Gila County Adult Education Program)</w:t>
      </w:r>
      <w:r w:rsidRPr="00F34C72">
        <w:rPr>
          <w:sz w:val="24"/>
          <w:szCs w:val="24"/>
        </w:rPr>
        <w:t xml:space="preserve">, III and IV) regarding career pathways.  The local board will review the in-demand career pathways on a periodic basis to ascertain whether or not career pathways need to be added, updated and/or deleted based on the needs of the industry and business. </w:t>
      </w:r>
      <w:r w:rsidR="00EF64A3">
        <w:rPr>
          <w:sz w:val="24"/>
          <w:szCs w:val="24"/>
        </w:rPr>
        <w:t xml:space="preserve">The LWDA will also engage employers in the development of career pathways.  </w:t>
      </w:r>
      <w:r w:rsidRPr="00F34C72">
        <w:rPr>
          <w:sz w:val="24"/>
          <w:szCs w:val="24"/>
        </w:rPr>
        <w:t>If changes are needed to career pathways Title II, III and IV will be notified of changes.</w:t>
      </w:r>
    </w:p>
    <w:p w14:paraId="462946AF" w14:textId="77777777" w:rsidR="0050531A" w:rsidRDefault="00962BE3" w:rsidP="004D1889">
      <w:pPr>
        <w:pStyle w:val="ListParagraph"/>
        <w:numPr>
          <w:ilvl w:val="0"/>
          <w:numId w:val="11"/>
        </w:numPr>
        <w:rPr>
          <w:sz w:val="24"/>
          <w:szCs w:val="24"/>
        </w:rPr>
      </w:pPr>
      <w:r w:rsidRPr="005941F7">
        <w:rPr>
          <w:color w:val="806000" w:themeColor="accent4" w:themeShade="80"/>
          <w:sz w:val="24"/>
          <w:szCs w:val="24"/>
        </w:rPr>
        <w:t>Facilitate the coordination of co-enrollment with ARIZONA@WORK partners; and</w:t>
      </w:r>
    </w:p>
    <w:p w14:paraId="388980BD" w14:textId="77777777" w:rsidR="002B0005" w:rsidRDefault="002B0005" w:rsidP="002B0005">
      <w:pPr>
        <w:pStyle w:val="ListParagraph"/>
        <w:ind w:left="990"/>
        <w:rPr>
          <w:sz w:val="24"/>
          <w:szCs w:val="24"/>
        </w:rPr>
      </w:pPr>
    </w:p>
    <w:p w14:paraId="0E1CB259" w14:textId="77777777" w:rsidR="002B0005" w:rsidRPr="002F18B8" w:rsidRDefault="002B0005" w:rsidP="002B0005">
      <w:pPr>
        <w:pStyle w:val="ListParagraph"/>
        <w:rPr>
          <w:sz w:val="24"/>
          <w:szCs w:val="24"/>
        </w:rPr>
      </w:pPr>
      <w:r w:rsidRPr="002F18B8">
        <w:rPr>
          <w:sz w:val="24"/>
          <w:szCs w:val="24"/>
        </w:rPr>
        <w:lastRenderedPageBreak/>
        <w:t xml:space="preserve">The </w:t>
      </w:r>
      <w:r>
        <w:rPr>
          <w:sz w:val="24"/>
          <w:szCs w:val="24"/>
        </w:rPr>
        <w:t>Local Workforce Development Board</w:t>
      </w:r>
      <w:r w:rsidRPr="002F18B8">
        <w:rPr>
          <w:sz w:val="24"/>
          <w:szCs w:val="24"/>
        </w:rPr>
        <w:t xml:space="preserve"> agree to co-enroll participants in multiple </w:t>
      </w:r>
      <w:r>
        <w:rPr>
          <w:sz w:val="24"/>
          <w:szCs w:val="24"/>
        </w:rPr>
        <w:t xml:space="preserve">core ARIZONA@WORK </w:t>
      </w:r>
      <w:r w:rsidRPr="002F18B8">
        <w:rPr>
          <w:sz w:val="24"/>
          <w:szCs w:val="24"/>
        </w:rPr>
        <w:t xml:space="preserve">Partner programs </w:t>
      </w:r>
      <w:r>
        <w:rPr>
          <w:sz w:val="24"/>
          <w:szCs w:val="24"/>
        </w:rPr>
        <w:t xml:space="preserve">if </w:t>
      </w:r>
      <w:r w:rsidRPr="002F18B8">
        <w:rPr>
          <w:sz w:val="24"/>
          <w:szCs w:val="24"/>
        </w:rPr>
        <w:t>appropriate</w:t>
      </w:r>
      <w:r>
        <w:rPr>
          <w:sz w:val="24"/>
          <w:szCs w:val="24"/>
        </w:rPr>
        <w:t xml:space="preserve"> and allowable.</w:t>
      </w:r>
      <w:r w:rsidRPr="002F18B8">
        <w:rPr>
          <w:sz w:val="24"/>
          <w:szCs w:val="24"/>
        </w:rPr>
        <w:t xml:space="preserve">  </w:t>
      </w:r>
      <w:r>
        <w:rPr>
          <w:sz w:val="24"/>
          <w:szCs w:val="24"/>
        </w:rPr>
        <w:t>The Local Workforce Development Board and a</w:t>
      </w:r>
      <w:r w:rsidRPr="002F18B8">
        <w:rPr>
          <w:sz w:val="24"/>
          <w:szCs w:val="24"/>
        </w:rPr>
        <w:t>ll</w:t>
      </w:r>
      <w:r>
        <w:rPr>
          <w:sz w:val="24"/>
          <w:szCs w:val="24"/>
        </w:rPr>
        <w:t xml:space="preserve"> core</w:t>
      </w:r>
      <w:r w:rsidR="00B86323">
        <w:rPr>
          <w:sz w:val="24"/>
          <w:szCs w:val="24"/>
        </w:rPr>
        <w:t xml:space="preserve"> and required</w:t>
      </w:r>
      <w:r>
        <w:rPr>
          <w:sz w:val="24"/>
          <w:szCs w:val="24"/>
        </w:rPr>
        <w:t xml:space="preserve"> ARIZONA@WORK</w:t>
      </w:r>
      <w:r w:rsidRPr="002F18B8">
        <w:rPr>
          <w:sz w:val="24"/>
          <w:szCs w:val="24"/>
        </w:rPr>
        <w:t xml:space="preserve"> Partners agree to:</w:t>
      </w:r>
    </w:p>
    <w:p w14:paraId="7DF2B215" w14:textId="77777777" w:rsidR="002B0005" w:rsidRPr="002F18B8" w:rsidRDefault="002B0005" w:rsidP="002B0005">
      <w:pPr>
        <w:pStyle w:val="ListParagraph"/>
        <w:ind w:left="1080"/>
        <w:rPr>
          <w:sz w:val="24"/>
          <w:szCs w:val="24"/>
        </w:rPr>
      </w:pPr>
    </w:p>
    <w:p w14:paraId="62A6C0D8" w14:textId="77777777" w:rsidR="002B0005" w:rsidRPr="002F18B8" w:rsidRDefault="002B0005" w:rsidP="004D1889">
      <w:pPr>
        <w:pStyle w:val="ListParagraph"/>
        <w:numPr>
          <w:ilvl w:val="0"/>
          <w:numId w:val="29"/>
        </w:numPr>
        <w:ind w:left="2160"/>
        <w:rPr>
          <w:sz w:val="24"/>
          <w:szCs w:val="24"/>
        </w:rPr>
      </w:pPr>
      <w:r w:rsidRPr="002F18B8">
        <w:rPr>
          <w:sz w:val="24"/>
          <w:szCs w:val="24"/>
        </w:rPr>
        <w:t>Review and revise enrollment procedures to facilitate co-enrollment whenever possible and appropriate.</w:t>
      </w:r>
    </w:p>
    <w:p w14:paraId="324109FE" w14:textId="77777777" w:rsidR="002B0005" w:rsidRPr="002F18B8" w:rsidRDefault="002B0005" w:rsidP="002B0005">
      <w:pPr>
        <w:pStyle w:val="ListParagraph"/>
        <w:ind w:left="1440"/>
        <w:rPr>
          <w:sz w:val="24"/>
          <w:szCs w:val="24"/>
        </w:rPr>
      </w:pPr>
    </w:p>
    <w:p w14:paraId="042921DB" w14:textId="77777777" w:rsidR="002B0005" w:rsidRPr="002F18B8" w:rsidRDefault="002B0005" w:rsidP="004D1889">
      <w:pPr>
        <w:pStyle w:val="ListParagraph"/>
        <w:numPr>
          <w:ilvl w:val="0"/>
          <w:numId w:val="29"/>
        </w:numPr>
        <w:ind w:left="2160"/>
        <w:rPr>
          <w:sz w:val="24"/>
          <w:szCs w:val="24"/>
        </w:rPr>
      </w:pPr>
      <w:r w:rsidRPr="002F18B8">
        <w:rPr>
          <w:sz w:val="24"/>
          <w:szCs w:val="24"/>
        </w:rPr>
        <w:t>Cross-train Partner staff in enrollment procedures and requirements to facilitate co-enrollment as needed.</w:t>
      </w:r>
    </w:p>
    <w:p w14:paraId="39047419" w14:textId="77777777" w:rsidR="002B0005" w:rsidRPr="002F18B8" w:rsidRDefault="002B0005" w:rsidP="002B0005">
      <w:pPr>
        <w:pStyle w:val="ListParagraph"/>
        <w:ind w:left="1440"/>
        <w:rPr>
          <w:sz w:val="24"/>
          <w:szCs w:val="24"/>
        </w:rPr>
      </w:pPr>
    </w:p>
    <w:p w14:paraId="7AE6BCFE" w14:textId="77777777" w:rsidR="002B0005" w:rsidRPr="00A16EAD" w:rsidRDefault="002B0005" w:rsidP="004D1889">
      <w:pPr>
        <w:pStyle w:val="ListParagraph"/>
        <w:numPr>
          <w:ilvl w:val="0"/>
          <w:numId w:val="29"/>
        </w:numPr>
        <w:ind w:left="2160"/>
        <w:rPr>
          <w:sz w:val="24"/>
          <w:szCs w:val="24"/>
        </w:rPr>
      </w:pPr>
      <w:r w:rsidRPr="00A16EAD">
        <w:rPr>
          <w:sz w:val="24"/>
          <w:szCs w:val="24"/>
        </w:rPr>
        <w:t>With the informed consent of the affected participant, share participant information (including eligibility and assessment information) to minimize participants’ needs to have to provide similar or identical information to more than one of the</w:t>
      </w:r>
      <w:r>
        <w:rPr>
          <w:sz w:val="24"/>
          <w:szCs w:val="24"/>
        </w:rPr>
        <w:t xml:space="preserve"> core</w:t>
      </w:r>
      <w:r w:rsidR="00B86323">
        <w:rPr>
          <w:sz w:val="24"/>
          <w:szCs w:val="24"/>
        </w:rPr>
        <w:t xml:space="preserve"> and required</w:t>
      </w:r>
      <w:r>
        <w:rPr>
          <w:sz w:val="24"/>
          <w:szCs w:val="24"/>
        </w:rPr>
        <w:t xml:space="preserve"> ARIZONA@WORK</w:t>
      </w:r>
      <w:r w:rsidRPr="00A16EAD">
        <w:rPr>
          <w:sz w:val="24"/>
          <w:szCs w:val="24"/>
        </w:rPr>
        <w:t xml:space="preserve"> Partners.</w:t>
      </w:r>
    </w:p>
    <w:p w14:paraId="00ED5B48" w14:textId="77777777" w:rsidR="002B0005" w:rsidRDefault="002B0005" w:rsidP="002B0005">
      <w:pPr>
        <w:pStyle w:val="ListParagraph"/>
        <w:ind w:left="990"/>
        <w:rPr>
          <w:sz w:val="24"/>
          <w:szCs w:val="24"/>
        </w:rPr>
      </w:pPr>
    </w:p>
    <w:p w14:paraId="2CD38823" w14:textId="77777777" w:rsidR="00962BE3" w:rsidRPr="005941F7" w:rsidRDefault="00962BE3" w:rsidP="004D1889">
      <w:pPr>
        <w:pStyle w:val="ListParagraph"/>
        <w:numPr>
          <w:ilvl w:val="0"/>
          <w:numId w:val="11"/>
        </w:numPr>
        <w:rPr>
          <w:color w:val="806000" w:themeColor="accent4" w:themeShade="80"/>
          <w:sz w:val="24"/>
          <w:szCs w:val="24"/>
        </w:rPr>
      </w:pPr>
      <w:r w:rsidRPr="005941F7">
        <w:rPr>
          <w:color w:val="806000" w:themeColor="accent4" w:themeShade="80"/>
          <w:sz w:val="24"/>
          <w:szCs w:val="24"/>
        </w:rPr>
        <w:t>Improve access to activities leading to a recognized postsecondary credential (including a credential that is an industry-recognized certificate or certification, portable, and stackable).</w:t>
      </w:r>
    </w:p>
    <w:p w14:paraId="4A1A7C49" w14:textId="77777777" w:rsidR="002B0005" w:rsidRDefault="002B0005" w:rsidP="002B0005">
      <w:pPr>
        <w:pStyle w:val="ListParagraph"/>
        <w:ind w:left="990"/>
        <w:rPr>
          <w:sz w:val="24"/>
          <w:szCs w:val="24"/>
        </w:rPr>
      </w:pPr>
    </w:p>
    <w:p w14:paraId="751ECC21" w14:textId="2F1F78B0" w:rsidR="002B0005" w:rsidRDefault="002B0005" w:rsidP="002B0005">
      <w:pPr>
        <w:pStyle w:val="ListParagraph"/>
        <w:ind w:left="990"/>
        <w:rPr>
          <w:sz w:val="24"/>
          <w:szCs w:val="24"/>
        </w:rPr>
      </w:pPr>
      <w:r w:rsidRPr="002B0005">
        <w:rPr>
          <w:sz w:val="24"/>
          <w:szCs w:val="24"/>
        </w:rPr>
        <w:t xml:space="preserve">The local board will improve access to activities leading to a recognized postsecondary credential (including a credential that is an industry-recognized certificate or certification, portable, and stackable) by analyzing historical program data, in-demand occupations, sector strategies and working with business and industry leaders to see what their needs are.  The local board will also work with private and public postsecondary educational institutions concerning training that may be needed to fit the needs of the businesses and industries in the local area. </w:t>
      </w:r>
      <w:r w:rsidR="00B252E6">
        <w:rPr>
          <w:sz w:val="24"/>
          <w:szCs w:val="24"/>
        </w:rPr>
        <w:t xml:space="preserve">We work with Cochise College in Cochise County and Eastern Arizona College in Graham and Greenlee counties to assure their students have access to Title I-B programs. </w:t>
      </w:r>
      <w:r w:rsidR="0076576F">
        <w:rPr>
          <w:sz w:val="24"/>
          <w:szCs w:val="24"/>
        </w:rPr>
        <w:t xml:space="preserve">The local board </w:t>
      </w:r>
      <w:r w:rsidR="002853D2">
        <w:rPr>
          <w:sz w:val="24"/>
          <w:szCs w:val="24"/>
        </w:rPr>
        <w:t xml:space="preserve">will work with Core Partners to refer and co-enroll participants in Title I-B services. For example, the local board will work with Title II to assist people to obtain their high school equivalency and will work with Title III to work with participants who have been dislocated from their job.  </w:t>
      </w:r>
      <w:r w:rsidR="00B252E6">
        <w:rPr>
          <w:sz w:val="24"/>
          <w:szCs w:val="24"/>
        </w:rPr>
        <w:t xml:space="preserve">Staff in Cochise county give presentations to nursing students and allied health students to inform them about our Title I-B programs.  In Graham and Greenlee counties staff attend College Career night at Eastern Arizona College to inform students about our Title I-B services.  We also, utilize Facebook, Twitter and Instagram to “get the word out” about our services.  We are hosting podcasts and Facebook Live sessions on social media to inform the public of our services.  Our Business Services Representatives engage employers to tell them about our services.  We also, do on-the-job trainings, work experiences and internships at various businesses in the tri-county area to assist our participants to gain experience in the field they are interested in and </w:t>
      </w:r>
      <w:r w:rsidR="00AE47BE">
        <w:rPr>
          <w:sz w:val="24"/>
          <w:szCs w:val="24"/>
        </w:rPr>
        <w:t>enroll in the community colleges to earn the credentials.</w:t>
      </w:r>
      <w:r w:rsidR="00B252E6">
        <w:rPr>
          <w:sz w:val="24"/>
          <w:szCs w:val="24"/>
        </w:rPr>
        <w:t xml:space="preserve"> </w:t>
      </w:r>
    </w:p>
    <w:p w14:paraId="3989FAC9" w14:textId="77777777" w:rsidR="0060150F" w:rsidRDefault="0060150F" w:rsidP="002B0005">
      <w:pPr>
        <w:pStyle w:val="ListParagraph"/>
        <w:ind w:left="990"/>
        <w:rPr>
          <w:sz w:val="24"/>
          <w:szCs w:val="24"/>
        </w:rPr>
      </w:pPr>
    </w:p>
    <w:p w14:paraId="7D66C0F7" w14:textId="6B1002D6" w:rsidR="00D96AF4" w:rsidRDefault="0060150F" w:rsidP="002B0005">
      <w:pPr>
        <w:pStyle w:val="ListParagraph"/>
        <w:ind w:left="990"/>
        <w:rPr>
          <w:sz w:val="24"/>
          <w:szCs w:val="24"/>
        </w:rPr>
      </w:pPr>
      <w:del w:id="493" w:author="Vickie Simmons" w:date="2022-08-08T15:07:00Z">
        <w:r w:rsidRPr="0060150F" w:rsidDel="0070566E">
          <w:rPr>
            <w:sz w:val="24"/>
            <w:szCs w:val="24"/>
          </w:rPr>
          <w:lastRenderedPageBreak/>
          <w:delText>Federally</w:delText>
        </w:r>
      </w:del>
      <w:ins w:id="494" w:author="Vickie Simmons" w:date="2022-08-08T15:07:00Z">
        <w:r w:rsidR="0070566E">
          <w:rPr>
            <w:sz w:val="24"/>
            <w:szCs w:val="24"/>
          </w:rPr>
          <w:t>Industry</w:t>
        </w:r>
      </w:ins>
      <w:r w:rsidRPr="0060150F">
        <w:rPr>
          <w:sz w:val="24"/>
          <w:szCs w:val="24"/>
        </w:rPr>
        <w:t xml:space="preserve">-recognized credentials are awarded in recognition of individual attainment of measurable technical or industry/occupational skills necessary to obtain employment or advance in an industry/occupation. Additionally, they are an attestation of qualification or competence issued to an individual by a third party (such as an educational institution or an industry or occupational certifying organization) with the relevant authority or assumed competence to issue such a credential. Training programs that result in </w:t>
      </w:r>
      <w:del w:id="495" w:author="Vickie Simmons" w:date="2022-08-08T15:09:00Z">
        <w:r w:rsidRPr="0060150F" w:rsidDel="0070566E">
          <w:rPr>
            <w:sz w:val="24"/>
            <w:szCs w:val="24"/>
          </w:rPr>
          <w:delText>federally</w:delText>
        </w:r>
      </w:del>
      <w:ins w:id="496" w:author="Vickie Simmons" w:date="2022-08-08T15:09:00Z">
        <w:r w:rsidR="0070566E">
          <w:rPr>
            <w:sz w:val="24"/>
            <w:szCs w:val="24"/>
          </w:rPr>
          <w:t>industry</w:t>
        </w:r>
      </w:ins>
      <w:r w:rsidRPr="0060150F">
        <w:rPr>
          <w:sz w:val="24"/>
          <w:szCs w:val="24"/>
        </w:rPr>
        <w:t>-recognized credentials may be listed on the ETPL.</w:t>
      </w:r>
    </w:p>
    <w:p w14:paraId="6A05BCAA" w14:textId="7B176E23" w:rsidR="0060150F" w:rsidRDefault="00576647" w:rsidP="002B0005">
      <w:pPr>
        <w:pStyle w:val="ListParagraph"/>
        <w:ind w:left="990"/>
        <w:rPr>
          <w:sz w:val="24"/>
          <w:szCs w:val="24"/>
        </w:rPr>
      </w:pPr>
      <w:del w:id="497" w:author="Vickie Simmons" w:date="2022-08-08T15:07:00Z">
        <w:r w:rsidRPr="00576647" w:rsidDel="0070566E">
          <w:rPr>
            <w:sz w:val="24"/>
            <w:szCs w:val="24"/>
          </w:rPr>
          <w:delText>Locally</w:delText>
        </w:r>
      </w:del>
      <w:ins w:id="498" w:author="Vickie Simmons" w:date="2022-08-08T15:07:00Z">
        <w:r w:rsidR="0070566E">
          <w:rPr>
            <w:sz w:val="24"/>
            <w:szCs w:val="24"/>
          </w:rPr>
          <w:t>Industry</w:t>
        </w:r>
      </w:ins>
      <w:r w:rsidRPr="00576647">
        <w:rPr>
          <w:sz w:val="24"/>
          <w:szCs w:val="24"/>
        </w:rPr>
        <w:t xml:space="preserve">-recognized credentials are obtained after completing a training that has been determined by the LWDA to not result in </w:t>
      </w:r>
      <w:proofErr w:type="spellStart"/>
      <w:r w:rsidRPr="00576647">
        <w:rPr>
          <w:sz w:val="24"/>
          <w:szCs w:val="24"/>
        </w:rPr>
        <w:t>a</w:t>
      </w:r>
      <w:proofErr w:type="spellEnd"/>
      <w:r w:rsidRPr="00576647">
        <w:rPr>
          <w:sz w:val="24"/>
          <w:szCs w:val="24"/>
        </w:rPr>
        <w:t xml:space="preserve"> </w:t>
      </w:r>
      <w:del w:id="499" w:author="Vickie Simmons" w:date="2022-08-08T15:09:00Z">
        <w:r w:rsidRPr="00576647" w:rsidDel="0070566E">
          <w:rPr>
            <w:sz w:val="24"/>
            <w:szCs w:val="24"/>
          </w:rPr>
          <w:delText>federally</w:delText>
        </w:r>
      </w:del>
      <w:ins w:id="500" w:author="Vickie Simmons" w:date="2022-08-08T15:09:00Z">
        <w:r w:rsidR="0070566E">
          <w:rPr>
            <w:sz w:val="24"/>
            <w:szCs w:val="24"/>
          </w:rPr>
          <w:t>industry</w:t>
        </w:r>
      </w:ins>
      <w:r w:rsidRPr="00576647">
        <w:rPr>
          <w:sz w:val="24"/>
          <w:szCs w:val="24"/>
        </w:rPr>
        <w:t>-recognized credential, but which is determined of value due to its being required by local employers and to result in employment</w:t>
      </w:r>
      <w:r>
        <w:rPr>
          <w:sz w:val="24"/>
          <w:szCs w:val="24"/>
        </w:rPr>
        <w:t>.</w:t>
      </w:r>
    </w:p>
    <w:p w14:paraId="7923A630" w14:textId="77777777" w:rsidR="0060150F" w:rsidRDefault="0060150F" w:rsidP="002B0005">
      <w:pPr>
        <w:pStyle w:val="ListParagraph"/>
        <w:ind w:left="990"/>
        <w:rPr>
          <w:sz w:val="24"/>
          <w:szCs w:val="24"/>
        </w:rPr>
      </w:pPr>
    </w:p>
    <w:p w14:paraId="67AB76DF" w14:textId="77777777" w:rsidR="00D96AF4" w:rsidRDefault="00D96AF4" w:rsidP="002B0005">
      <w:pPr>
        <w:pStyle w:val="ListParagraph"/>
        <w:ind w:left="990"/>
        <w:rPr>
          <w:sz w:val="24"/>
          <w:szCs w:val="24"/>
        </w:rPr>
      </w:pPr>
      <w:r w:rsidRPr="00D96AF4">
        <w:rPr>
          <w:sz w:val="24"/>
          <w:szCs w:val="24"/>
        </w:rPr>
        <w:t>Types of Acceptable Credentials: The following are acceptable types of credentials that count toward the credential attainment indicator:</w:t>
      </w:r>
    </w:p>
    <w:p w14:paraId="37FC3788" w14:textId="77777777" w:rsidR="00D96AF4" w:rsidRDefault="00D96AF4" w:rsidP="00C72F92">
      <w:pPr>
        <w:pStyle w:val="ListParagraph"/>
        <w:numPr>
          <w:ilvl w:val="1"/>
          <w:numId w:val="29"/>
        </w:numPr>
        <w:rPr>
          <w:sz w:val="24"/>
          <w:szCs w:val="24"/>
        </w:rPr>
      </w:pPr>
      <w:r w:rsidRPr="00D96AF4">
        <w:rPr>
          <w:sz w:val="24"/>
          <w:szCs w:val="24"/>
        </w:rPr>
        <w:t>Secondary School diploma or recognized equivalent</w:t>
      </w:r>
    </w:p>
    <w:p w14:paraId="61EB332C" w14:textId="77777777" w:rsidR="00D96AF4" w:rsidRDefault="00D96AF4" w:rsidP="00C72F92">
      <w:pPr>
        <w:pStyle w:val="ListParagraph"/>
        <w:numPr>
          <w:ilvl w:val="1"/>
          <w:numId w:val="29"/>
        </w:numPr>
        <w:rPr>
          <w:sz w:val="24"/>
          <w:szCs w:val="24"/>
        </w:rPr>
      </w:pPr>
      <w:r w:rsidRPr="00D96AF4">
        <w:rPr>
          <w:sz w:val="24"/>
          <w:szCs w:val="24"/>
        </w:rPr>
        <w:t xml:space="preserve">Associate’s degree </w:t>
      </w:r>
    </w:p>
    <w:p w14:paraId="171705DD" w14:textId="77777777" w:rsidR="00D96AF4" w:rsidRDefault="00D96AF4" w:rsidP="00C72F92">
      <w:pPr>
        <w:pStyle w:val="ListParagraph"/>
        <w:numPr>
          <w:ilvl w:val="1"/>
          <w:numId w:val="29"/>
        </w:numPr>
        <w:rPr>
          <w:sz w:val="24"/>
          <w:szCs w:val="24"/>
        </w:rPr>
      </w:pPr>
      <w:r w:rsidRPr="00D96AF4">
        <w:rPr>
          <w:sz w:val="24"/>
          <w:szCs w:val="24"/>
        </w:rPr>
        <w:t xml:space="preserve">Bachelor’s degree </w:t>
      </w:r>
    </w:p>
    <w:p w14:paraId="6948B1D2" w14:textId="77777777" w:rsidR="00D96AF4" w:rsidRDefault="00D96AF4" w:rsidP="00C72F92">
      <w:pPr>
        <w:pStyle w:val="ListParagraph"/>
        <w:numPr>
          <w:ilvl w:val="1"/>
          <w:numId w:val="29"/>
        </w:numPr>
        <w:rPr>
          <w:sz w:val="24"/>
          <w:szCs w:val="24"/>
        </w:rPr>
      </w:pPr>
      <w:r w:rsidRPr="00D96AF4">
        <w:rPr>
          <w:sz w:val="24"/>
          <w:szCs w:val="24"/>
        </w:rPr>
        <w:t xml:space="preserve">Graduate degree for purposes of the VR program </w:t>
      </w:r>
    </w:p>
    <w:p w14:paraId="24DAAA85" w14:textId="77777777" w:rsidR="00097C00" w:rsidRDefault="00D96AF4" w:rsidP="00BA0CBF">
      <w:pPr>
        <w:pStyle w:val="ListParagraph"/>
        <w:numPr>
          <w:ilvl w:val="1"/>
          <w:numId w:val="29"/>
        </w:numPr>
        <w:rPr>
          <w:sz w:val="24"/>
          <w:szCs w:val="24"/>
        </w:rPr>
      </w:pPr>
      <w:r w:rsidRPr="00D96AF4">
        <w:rPr>
          <w:sz w:val="24"/>
          <w:szCs w:val="24"/>
        </w:rPr>
        <w:t xml:space="preserve">Occupational licensure </w:t>
      </w:r>
    </w:p>
    <w:p w14:paraId="73CC7300" w14:textId="77777777" w:rsidR="00D96AF4" w:rsidRDefault="00D96AF4" w:rsidP="00C72F92">
      <w:pPr>
        <w:pStyle w:val="ListParagraph"/>
        <w:numPr>
          <w:ilvl w:val="1"/>
          <w:numId w:val="29"/>
        </w:numPr>
        <w:rPr>
          <w:sz w:val="24"/>
          <w:szCs w:val="24"/>
        </w:rPr>
      </w:pPr>
      <w:r w:rsidRPr="00D96AF4">
        <w:rPr>
          <w:sz w:val="24"/>
          <w:szCs w:val="24"/>
        </w:rPr>
        <w:t xml:space="preserve">Occupational certificate, including Registered Apprenticeship and Career and Technical Education educational certificates </w:t>
      </w:r>
    </w:p>
    <w:p w14:paraId="0564BA2B" w14:textId="77777777" w:rsidR="00BA0CBF" w:rsidRDefault="00D96AF4" w:rsidP="00C72F92">
      <w:pPr>
        <w:pStyle w:val="ListParagraph"/>
        <w:numPr>
          <w:ilvl w:val="1"/>
          <w:numId w:val="29"/>
        </w:numPr>
        <w:rPr>
          <w:sz w:val="24"/>
          <w:szCs w:val="24"/>
        </w:rPr>
      </w:pPr>
      <w:r w:rsidRPr="00D96AF4">
        <w:rPr>
          <w:sz w:val="24"/>
          <w:szCs w:val="24"/>
        </w:rPr>
        <w:t xml:space="preserve">Occupational certification </w:t>
      </w:r>
    </w:p>
    <w:p w14:paraId="0446BE25" w14:textId="77777777" w:rsidR="00BA0CBF" w:rsidRPr="0060150F" w:rsidRDefault="00D96AF4" w:rsidP="0060150F">
      <w:pPr>
        <w:pStyle w:val="ListParagraph"/>
        <w:numPr>
          <w:ilvl w:val="1"/>
          <w:numId w:val="29"/>
        </w:numPr>
        <w:rPr>
          <w:sz w:val="24"/>
          <w:szCs w:val="24"/>
        </w:rPr>
      </w:pPr>
      <w:r w:rsidRPr="0060150F">
        <w:rPr>
          <w:sz w:val="24"/>
          <w:szCs w:val="24"/>
        </w:rPr>
        <w:t xml:space="preserve">Other recognized certificates of industry/occupational skills completion sufficient to qualify for entry-level or advancement in employment. </w:t>
      </w:r>
    </w:p>
    <w:p w14:paraId="763ACA25" w14:textId="77777777" w:rsidR="00766B7A" w:rsidRDefault="00766B7A" w:rsidP="004D1889">
      <w:pPr>
        <w:pStyle w:val="ListParagraph"/>
        <w:numPr>
          <w:ilvl w:val="0"/>
          <w:numId w:val="10"/>
        </w:numPr>
        <w:rPr>
          <w:color w:val="806000" w:themeColor="accent4" w:themeShade="80"/>
          <w:sz w:val="24"/>
          <w:szCs w:val="24"/>
        </w:rPr>
      </w:pPr>
      <w:r w:rsidRPr="00903A25">
        <w:rPr>
          <w:color w:val="806000" w:themeColor="accent4" w:themeShade="80"/>
          <w:sz w:val="24"/>
          <w:szCs w:val="24"/>
        </w:rPr>
        <w:t>Describe the LWDB’s strategies and services and how they will be used within the LWDA and region (20 CFR 679.560(b)(3) to:</w:t>
      </w:r>
    </w:p>
    <w:p w14:paraId="4869EDF1" w14:textId="77777777" w:rsidR="00CE7C0C" w:rsidRPr="00903A25" w:rsidRDefault="00CE7C0C" w:rsidP="00CE7C0C">
      <w:pPr>
        <w:pStyle w:val="ListParagraph"/>
        <w:rPr>
          <w:color w:val="806000" w:themeColor="accent4" w:themeShade="80"/>
          <w:sz w:val="24"/>
          <w:szCs w:val="24"/>
        </w:rPr>
      </w:pPr>
    </w:p>
    <w:p w14:paraId="22DA242C" w14:textId="77777777" w:rsidR="00962BE3" w:rsidRDefault="00766B7A" w:rsidP="004D1889">
      <w:pPr>
        <w:pStyle w:val="ListParagraph"/>
        <w:numPr>
          <w:ilvl w:val="0"/>
          <w:numId w:val="12"/>
        </w:numPr>
        <w:rPr>
          <w:color w:val="806000" w:themeColor="accent4" w:themeShade="80"/>
          <w:sz w:val="24"/>
          <w:szCs w:val="24"/>
        </w:rPr>
      </w:pPr>
      <w:r w:rsidRPr="00903A25">
        <w:rPr>
          <w:color w:val="806000" w:themeColor="accent4" w:themeShade="80"/>
          <w:sz w:val="24"/>
          <w:szCs w:val="24"/>
        </w:rPr>
        <w:t xml:space="preserve"> Facilitate engagement of businesses, including small businesses and businesses in in-demand industry sectors and occupations, in workforce development programs;</w:t>
      </w:r>
    </w:p>
    <w:p w14:paraId="25AA7BDC" w14:textId="77777777" w:rsidR="00CE7C0C" w:rsidRDefault="00CE7C0C" w:rsidP="00347366">
      <w:pPr>
        <w:pStyle w:val="ListParagraph"/>
        <w:ind w:left="1080"/>
        <w:rPr>
          <w:color w:val="806000" w:themeColor="accent4" w:themeShade="80"/>
          <w:sz w:val="24"/>
          <w:szCs w:val="24"/>
        </w:rPr>
      </w:pPr>
    </w:p>
    <w:p w14:paraId="185E7287" w14:textId="77777777" w:rsidR="00DA510B" w:rsidRDefault="00CE7C0C" w:rsidP="00347366">
      <w:pPr>
        <w:pStyle w:val="ListParagraph"/>
        <w:ind w:left="1080"/>
        <w:rPr>
          <w:sz w:val="24"/>
          <w:szCs w:val="24"/>
        </w:rPr>
      </w:pPr>
      <w:r w:rsidRPr="00CE7C0C">
        <w:rPr>
          <w:sz w:val="24"/>
          <w:szCs w:val="24"/>
        </w:rPr>
        <w:t>The local board/local area will facilitate engagement of employers by feedback at board meetings, staff reports, placements, continued business outreach, repeat employers at job fairs, job placements, employer posting job openings with us and community input.</w:t>
      </w:r>
    </w:p>
    <w:p w14:paraId="7A5C6315" w14:textId="77777777" w:rsidR="00DA510B" w:rsidRDefault="00DA510B" w:rsidP="00347366">
      <w:pPr>
        <w:pStyle w:val="ListParagraph"/>
        <w:ind w:left="1080"/>
        <w:rPr>
          <w:sz w:val="24"/>
          <w:szCs w:val="24"/>
        </w:rPr>
      </w:pPr>
    </w:p>
    <w:p w14:paraId="455205C1" w14:textId="77777777" w:rsidR="00347366" w:rsidRDefault="00CE7C0C" w:rsidP="00347366">
      <w:pPr>
        <w:pStyle w:val="ListParagraph"/>
        <w:ind w:left="1080"/>
        <w:rPr>
          <w:sz w:val="24"/>
          <w:szCs w:val="24"/>
        </w:rPr>
      </w:pPr>
      <w:r w:rsidRPr="00CE7C0C">
        <w:rPr>
          <w:sz w:val="24"/>
          <w:szCs w:val="24"/>
        </w:rPr>
        <w:t xml:space="preserve">The local board/local area provides customer satisfaction surveys to employers utilizing our services. The local board evaluates the feedback from the surveys on a quarterly basis in order to ascertain the needs of the community and if the Board’s goals are being achieved. The goals of the Local Workforce Development Board are adjusted or changed to continue to meet the needs of the employers. </w:t>
      </w:r>
    </w:p>
    <w:p w14:paraId="76B390F4" w14:textId="77777777" w:rsidR="00EC7C16" w:rsidRDefault="00EC7C16" w:rsidP="00347366">
      <w:pPr>
        <w:pStyle w:val="ListParagraph"/>
        <w:ind w:left="1080"/>
        <w:rPr>
          <w:sz w:val="24"/>
          <w:szCs w:val="24"/>
        </w:rPr>
      </w:pPr>
    </w:p>
    <w:p w14:paraId="61CCEAA8" w14:textId="77777777" w:rsidR="00B86323" w:rsidRDefault="00EC7C16" w:rsidP="00347366">
      <w:pPr>
        <w:pStyle w:val="ListParagraph"/>
        <w:ind w:left="1080"/>
        <w:rPr>
          <w:sz w:val="24"/>
          <w:szCs w:val="24"/>
        </w:rPr>
      </w:pPr>
      <w:r>
        <w:rPr>
          <w:sz w:val="24"/>
          <w:szCs w:val="24"/>
        </w:rPr>
        <w:lastRenderedPageBreak/>
        <w:t>Cochise College Adult Education program is currently training individuals for a Retail Certification</w:t>
      </w:r>
      <w:r w:rsidR="00B86323">
        <w:rPr>
          <w:sz w:val="24"/>
          <w:szCs w:val="24"/>
        </w:rPr>
        <w:t xml:space="preserve"> (IET)</w:t>
      </w:r>
      <w:r>
        <w:rPr>
          <w:sz w:val="24"/>
          <w:szCs w:val="24"/>
        </w:rPr>
        <w:t xml:space="preserve"> along with obtaining their GED.  We are in the process of developing a formalized communication plan (tracking system) for all WIOA core partners to facilitate </w:t>
      </w:r>
      <w:r w:rsidR="009131D2">
        <w:rPr>
          <w:sz w:val="24"/>
          <w:szCs w:val="24"/>
        </w:rPr>
        <w:t>a</w:t>
      </w:r>
      <w:r w:rsidR="00B86323">
        <w:rPr>
          <w:sz w:val="24"/>
          <w:szCs w:val="24"/>
        </w:rPr>
        <w:t xml:space="preserve"> “warm” hand off for participants to the other core partners. The communication plan will allow us to be aware of Title II, III and IV participants that are ready for work when we are engaging businesses in conversation of what their needs are or will be in the future as far as employees.</w:t>
      </w:r>
    </w:p>
    <w:p w14:paraId="0D531F5A" w14:textId="77777777" w:rsidR="00B86323" w:rsidRDefault="00B86323" w:rsidP="00347366">
      <w:pPr>
        <w:pStyle w:val="ListParagraph"/>
        <w:ind w:left="1080"/>
        <w:rPr>
          <w:sz w:val="24"/>
          <w:szCs w:val="24"/>
        </w:rPr>
      </w:pPr>
    </w:p>
    <w:p w14:paraId="48E67DE3" w14:textId="77777777" w:rsidR="00EC7C16" w:rsidRDefault="00B86323" w:rsidP="00347366">
      <w:pPr>
        <w:pStyle w:val="ListParagraph"/>
        <w:ind w:left="1080"/>
        <w:rPr>
          <w:sz w:val="24"/>
          <w:szCs w:val="24"/>
        </w:rPr>
      </w:pPr>
      <w:r>
        <w:rPr>
          <w:sz w:val="24"/>
          <w:szCs w:val="24"/>
        </w:rPr>
        <w:t xml:space="preserve">To ensure data on Serving Employer Effectiveness Measures is available in our system of record, Arizona Job Connection (AJC) services to employers will be tracked and recorded in AJC.  </w:t>
      </w:r>
    </w:p>
    <w:p w14:paraId="4D783E2A" w14:textId="77777777" w:rsidR="00CE7C0C" w:rsidRPr="00903A25" w:rsidRDefault="00DA510B" w:rsidP="00347366">
      <w:pPr>
        <w:pStyle w:val="ListParagraph"/>
        <w:ind w:left="1080"/>
        <w:rPr>
          <w:color w:val="806000" w:themeColor="accent4" w:themeShade="80"/>
          <w:sz w:val="24"/>
          <w:szCs w:val="24"/>
        </w:rPr>
      </w:pPr>
      <w:r>
        <w:rPr>
          <w:color w:val="806000" w:themeColor="accent4" w:themeShade="80"/>
          <w:sz w:val="24"/>
          <w:szCs w:val="24"/>
        </w:rPr>
        <w:softHyphen/>
      </w:r>
      <w:r>
        <w:rPr>
          <w:color w:val="806000" w:themeColor="accent4" w:themeShade="80"/>
          <w:sz w:val="24"/>
          <w:szCs w:val="24"/>
        </w:rPr>
        <w:softHyphen/>
      </w:r>
      <w:r>
        <w:rPr>
          <w:color w:val="806000" w:themeColor="accent4" w:themeShade="80"/>
          <w:sz w:val="24"/>
          <w:szCs w:val="24"/>
        </w:rPr>
        <w:softHyphen/>
      </w:r>
      <w:r>
        <w:rPr>
          <w:color w:val="806000" w:themeColor="accent4" w:themeShade="80"/>
          <w:sz w:val="24"/>
          <w:szCs w:val="24"/>
        </w:rPr>
        <w:softHyphen/>
      </w:r>
      <w:r>
        <w:rPr>
          <w:color w:val="806000" w:themeColor="accent4" w:themeShade="80"/>
          <w:sz w:val="24"/>
          <w:szCs w:val="24"/>
        </w:rPr>
        <w:softHyphen/>
      </w:r>
    </w:p>
    <w:p w14:paraId="18F59CCA" w14:textId="77777777" w:rsidR="00766B7A" w:rsidRDefault="00766B7A" w:rsidP="004D1889">
      <w:pPr>
        <w:pStyle w:val="ListParagraph"/>
        <w:numPr>
          <w:ilvl w:val="0"/>
          <w:numId w:val="12"/>
        </w:numPr>
        <w:rPr>
          <w:color w:val="806000" w:themeColor="accent4" w:themeShade="80"/>
          <w:sz w:val="24"/>
          <w:szCs w:val="24"/>
        </w:rPr>
      </w:pPr>
      <w:r w:rsidRPr="00903A25">
        <w:rPr>
          <w:color w:val="806000" w:themeColor="accent4" w:themeShade="80"/>
          <w:sz w:val="24"/>
          <w:szCs w:val="24"/>
        </w:rPr>
        <w:t>Support a local ARIZONA@WORK system that meets the needs of businesses in the LWDA;</w:t>
      </w:r>
    </w:p>
    <w:p w14:paraId="218CA875" w14:textId="77777777" w:rsidR="00347366" w:rsidRDefault="00347366" w:rsidP="00347366">
      <w:pPr>
        <w:pStyle w:val="ListParagraph"/>
        <w:ind w:left="1080"/>
        <w:rPr>
          <w:color w:val="806000" w:themeColor="accent4" w:themeShade="80"/>
          <w:sz w:val="24"/>
          <w:szCs w:val="24"/>
        </w:rPr>
      </w:pPr>
    </w:p>
    <w:p w14:paraId="2C275763" w14:textId="77777777" w:rsidR="00561475" w:rsidRDefault="00561475" w:rsidP="00347366">
      <w:pPr>
        <w:pStyle w:val="ListParagraph"/>
        <w:ind w:left="1080"/>
        <w:rPr>
          <w:sz w:val="24"/>
          <w:szCs w:val="24"/>
        </w:rPr>
      </w:pPr>
      <w:r w:rsidRPr="00561475">
        <w:rPr>
          <w:sz w:val="24"/>
          <w:szCs w:val="24"/>
        </w:rPr>
        <w:t xml:space="preserve">Employers Services offered at the ARIZONA@WORK-Southeastern Arizona Job Centers to employers include: </w:t>
      </w:r>
    </w:p>
    <w:p w14:paraId="7C50445B" w14:textId="77777777" w:rsidR="00561475" w:rsidRDefault="00561475" w:rsidP="005C5DC8">
      <w:pPr>
        <w:pStyle w:val="ListParagraph"/>
        <w:numPr>
          <w:ilvl w:val="0"/>
          <w:numId w:val="60"/>
        </w:numPr>
        <w:rPr>
          <w:sz w:val="24"/>
          <w:szCs w:val="24"/>
        </w:rPr>
      </w:pPr>
      <w:r w:rsidRPr="005C5DC8">
        <w:rPr>
          <w:b/>
          <w:sz w:val="24"/>
          <w:szCs w:val="24"/>
        </w:rPr>
        <w:t>Applicant Pre-screening</w:t>
      </w:r>
      <w:r w:rsidRPr="00561475">
        <w:rPr>
          <w:sz w:val="24"/>
          <w:szCs w:val="24"/>
        </w:rPr>
        <w:t xml:space="preserve"> consists of assessing candidates according to the employer’s requirements and hiring needs; referring candidates based on their knowledge, skills, and abilities relative to the employer requirements. </w:t>
      </w:r>
    </w:p>
    <w:p w14:paraId="2E5B5DA2" w14:textId="77777777" w:rsidR="005C5DC8" w:rsidRDefault="005C5DC8" w:rsidP="005C5DC8">
      <w:pPr>
        <w:pStyle w:val="ListParagraph"/>
        <w:ind w:left="1800"/>
        <w:rPr>
          <w:sz w:val="24"/>
          <w:szCs w:val="24"/>
        </w:rPr>
      </w:pPr>
    </w:p>
    <w:p w14:paraId="0223CC06" w14:textId="77777777" w:rsidR="00561475" w:rsidRDefault="00561475" w:rsidP="005C5DC8">
      <w:pPr>
        <w:pStyle w:val="ListParagraph"/>
        <w:numPr>
          <w:ilvl w:val="0"/>
          <w:numId w:val="60"/>
        </w:numPr>
        <w:rPr>
          <w:sz w:val="24"/>
          <w:szCs w:val="24"/>
        </w:rPr>
      </w:pPr>
      <w:r w:rsidRPr="005C5DC8">
        <w:rPr>
          <w:b/>
          <w:sz w:val="24"/>
          <w:szCs w:val="24"/>
        </w:rPr>
        <w:t>Employer Needs Assessment</w:t>
      </w:r>
      <w:r w:rsidRPr="00561475">
        <w:rPr>
          <w:sz w:val="24"/>
          <w:szCs w:val="24"/>
        </w:rPr>
        <w:t xml:space="preserve"> evaluates employer needs, particularly future hiring and talent needs. </w:t>
      </w:r>
    </w:p>
    <w:p w14:paraId="3256B030" w14:textId="77777777" w:rsidR="005C5DC8" w:rsidRPr="005C5DC8" w:rsidRDefault="005C5DC8" w:rsidP="005C5DC8">
      <w:pPr>
        <w:pStyle w:val="ListParagraph"/>
        <w:rPr>
          <w:sz w:val="24"/>
          <w:szCs w:val="24"/>
        </w:rPr>
      </w:pPr>
    </w:p>
    <w:p w14:paraId="42B1E925" w14:textId="77777777" w:rsidR="00561475" w:rsidRDefault="00561475" w:rsidP="005C5DC8">
      <w:pPr>
        <w:pStyle w:val="ListParagraph"/>
        <w:numPr>
          <w:ilvl w:val="0"/>
          <w:numId w:val="60"/>
        </w:numPr>
        <w:rPr>
          <w:sz w:val="24"/>
          <w:szCs w:val="24"/>
        </w:rPr>
      </w:pPr>
      <w:r w:rsidRPr="005C5DC8">
        <w:rPr>
          <w:b/>
          <w:sz w:val="24"/>
          <w:szCs w:val="24"/>
        </w:rPr>
        <w:t>Employer Referral System</w:t>
      </w:r>
      <w:r w:rsidRPr="00561475">
        <w:rPr>
          <w:sz w:val="24"/>
          <w:szCs w:val="24"/>
        </w:rPr>
        <w:t xml:space="preserve"> is a provision of information on topics of interest to employers such as services available in the community, local training providers, federal laws and requirements, tax information, and apprenticeship programs. </w:t>
      </w:r>
    </w:p>
    <w:p w14:paraId="3E4A1AC4" w14:textId="77777777" w:rsidR="005C5DC8" w:rsidRPr="005C5DC8" w:rsidRDefault="005C5DC8" w:rsidP="005C5DC8">
      <w:pPr>
        <w:pStyle w:val="ListParagraph"/>
        <w:rPr>
          <w:sz w:val="24"/>
          <w:szCs w:val="24"/>
        </w:rPr>
      </w:pPr>
    </w:p>
    <w:p w14:paraId="3BF1A161" w14:textId="77777777" w:rsidR="00561475" w:rsidRDefault="00561475" w:rsidP="005C5DC8">
      <w:pPr>
        <w:pStyle w:val="ListParagraph"/>
        <w:numPr>
          <w:ilvl w:val="0"/>
          <w:numId w:val="60"/>
        </w:numPr>
        <w:rPr>
          <w:sz w:val="24"/>
          <w:szCs w:val="24"/>
        </w:rPr>
      </w:pPr>
      <w:r w:rsidRPr="005C5DC8">
        <w:rPr>
          <w:b/>
          <w:sz w:val="24"/>
          <w:szCs w:val="24"/>
        </w:rPr>
        <w:t>Job Posting</w:t>
      </w:r>
      <w:r w:rsidRPr="00561475">
        <w:rPr>
          <w:sz w:val="24"/>
          <w:szCs w:val="24"/>
        </w:rPr>
        <w:t xml:space="preserve"> consists of receiving and filling of job openings, searching resumes; providing access to a diverse labor pool. </w:t>
      </w:r>
    </w:p>
    <w:p w14:paraId="3FC8C75A" w14:textId="77777777" w:rsidR="005C5DC8" w:rsidRPr="005C5DC8" w:rsidRDefault="005C5DC8" w:rsidP="005C5DC8">
      <w:pPr>
        <w:pStyle w:val="ListParagraph"/>
        <w:rPr>
          <w:sz w:val="24"/>
          <w:szCs w:val="24"/>
        </w:rPr>
      </w:pPr>
    </w:p>
    <w:p w14:paraId="14949B9E" w14:textId="77777777" w:rsidR="00561475" w:rsidRDefault="00561475" w:rsidP="005C5DC8">
      <w:pPr>
        <w:pStyle w:val="ListParagraph"/>
        <w:numPr>
          <w:ilvl w:val="0"/>
          <w:numId w:val="60"/>
        </w:numPr>
        <w:rPr>
          <w:sz w:val="24"/>
          <w:szCs w:val="24"/>
        </w:rPr>
      </w:pPr>
      <w:r w:rsidRPr="005C5DC8">
        <w:rPr>
          <w:b/>
          <w:sz w:val="24"/>
          <w:szCs w:val="24"/>
        </w:rPr>
        <w:t>Labor Market Information</w:t>
      </w:r>
      <w:r w:rsidRPr="00561475">
        <w:rPr>
          <w:sz w:val="24"/>
          <w:szCs w:val="24"/>
        </w:rPr>
        <w:t xml:space="preserve"> is access to information on labor market trends, and other data related to the economy, wages, industries, etc. </w:t>
      </w:r>
    </w:p>
    <w:p w14:paraId="2422C0A9" w14:textId="77777777" w:rsidR="005C5DC8" w:rsidRPr="005C5DC8" w:rsidRDefault="005C5DC8" w:rsidP="005C5DC8">
      <w:pPr>
        <w:pStyle w:val="ListParagraph"/>
        <w:rPr>
          <w:sz w:val="24"/>
          <w:szCs w:val="24"/>
        </w:rPr>
      </w:pPr>
    </w:p>
    <w:p w14:paraId="6445D913" w14:textId="77777777" w:rsidR="00561475" w:rsidRDefault="00561475" w:rsidP="005C5DC8">
      <w:pPr>
        <w:pStyle w:val="ListParagraph"/>
        <w:numPr>
          <w:ilvl w:val="0"/>
          <w:numId w:val="60"/>
        </w:numPr>
        <w:rPr>
          <w:sz w:val="24"/>
          <w:szCs w:val="24"/>
        </w:rPr>
      </w:pPr>
      <w:r w:rsidRPr="005C5DC8">
        <w:rPr>
          <w:b/>
          <w:sz w:val="24"/>
          <w:szCs w:val="24"/>
        </w:rPr>
        <w:t>Rapid Response</w:t>
      </w:r>
      <w:r w:rsidRPr="00561475">
        <w:rPr>
          <w:sz w:val="24"/>
          <w:szCs w:val="24"/>
        </w:rPr>
        <w:t xml:space="preserve"> is an activity that involves a “rapid response” team of specialists whom, upon becoming aware of a substantial layoff or projected closure, will contact the affected employer within 48 hours or less upon notification. Information is provided to affected employers in order to facilitate access to available programs and services offered through the Local One-Stop Customer Service Delivery System. </w:t>
      </w:r>
    </w:p>
    <w:p w14:paraId="66A5AB41" w14:textId="77777777" w:rsidR="005C5DC8" w:rsidRPr="005C5DC8" w:rsidRDefault="005C5DC8" w:rsidP="005C5DC8">
      <w:pPr>
        <w:pStyle w:val="ListParagraph"/>
        <w:rPr>
          <w:sz w:val="24"/>
          <w:szCs w:val="24"/>
        </w:rPr>
      </w:pPr>
    </w:p>
    <w:p w14:paraId="7CA7D864" w14:textId="77777777" w:rsidR="00561475" w:rsidRDefault="00561475" w:rsidP="005C5DC8">
      <w:pPr>
        <w:pStyle w:val="ListParagraph"/>
        <w:numPr>
          <w:ilvl w:val="0"/>
          <w:numId w:val="60"/>
        </w:numPr>
        <w:rPr>
          <w:sz w:val="24"/>
          <w:szCs w:val="24"/>
        </w:rPr>
      </w:pPr>
      <w:r w:rsidRPr="005C5DC8">
        <w:rPr>
          <w:b/>
          <w:sz w:val="24"/>
          <w:szCs w:val="24"/>
        </w:rPr>
        <w:t>Recruitment Assistance</w:t>
      </w:r>
      <w:r w:rsidRPr="00561475">
        <w:rPr>
          <w:sz w:val="24"/>
          <w:szCs w:val="24"/>
        </w:rPr>
        <w:t xml:space="preserve"> is conducted by raising awareness of</w:t>
      </w:r>
      <w:r>
        <w:rPr>
          <w:sz w:val="24"/>
          <w:szCs w:val="24"/>
        </w:rPr>
        <w:t xml:space="preserve"> </w:t>
      </w:r>
      <w:r w:rsidRPr="00561475">
        <w:rPr>
          <w:sz w:val="24"/>
          <w:szCs w:val="24"/>
        </w:rPr>
        <w:t xml:space="preserve">employers, job seekers, and attracting individuals to apply for employment at a hiring </w:t>
      </w:r>
      <w:r w:rsidRPr="00561475">
        <w:rPr>
          <w:sz w:val="24"/>
          <w:szCs w:val="24"/>
        </w:rPr>
        <w:lastRenderedPageBreak/>
        <w:t xml:space="preserve">organization. Specific activities may include posting of employer announcements, provision of job applications, and hosting job hiring events, mini-recruitments, and mass recruitments. </w:t>
      </w:r>
    </w:p>
    <w:p w14:paraId="4E25773A" w14:textId="77777777" w:rsidR="005C5DC8" w:rsidRPr="005C5DC8" w:rsidRDefault="005C5DC8" w:rsidP="005C5DC8">
      <w:pPr>
        <w:pStyle w:val="ListParagraph"/>
        <w:rPr>
          <w:sz w:val="24"/>
          <w:szCs w:val="24"/>
        </w:rPr>
      </w:pPr>
    </w:p>
    <w:p w14:paraId="0E5BD280" w14:textId="77777777" w:rsidR="00561475" w:rsidRDefault="00561475" w:rsidP="005C5DC8">
      <w:pPr>
        <w:pStyle w:val="ListParagraph"/>
        <w:numPr>
          <w:ilvl w:val="0"/>
          <w:numId w:val="60"/>
        </w:numPr>
        <w:rPr>
          <w:sz w:val="24"/>
          <w:szCs w:val="24"/>
        </w:rPr>
      </w:pPr>
      <w:r w:rsidRPr="005C5DC8">
        <w:rPr>
          <w:b/>
          <w:sz w:val="24"/>
          <w:szCs w:val="24"/>
        </w:rPr>
        <w:t>Training Assistance</w:t>
      </w:r>
      <w:r w:rsidRPr="00561475">
        <w:rPr>
          <w:sz w:val="24"/>
          <w:szCs w:val="24"/>
        </w:rPr>
        <w:t xml:space="preserve"> provides training resources to enable employers to upgrade employee skills, introduce workers to new technology, or to help employees transition into new positions.</w:t>
      </w:r>
    </w:p>
    <w:p w14:paraId="73A73796" w14:textId="77777777" w:rsidR="005C5DC8" w:rsidRPr="005C5DC8" w:rsidRDefault="005C5DC8" w:rsidP="005C5DC8">
      <w:pPr>
        <w:pStyle w:val="ListParagraph"/>
        <w:rPr>
          <w:sz w:val="24"/>
          <w:szCs w:val="24"/>
        </w:rPr>
      </w:pPr>
    </w:p>
    <w:p w14:paraId="710C7372" w14:textId="77777777" w:rsidR="006E348B" w:rsidRPr="004054CD" w:rsidRDefault="00561475" w:rsidP="00D95446">
      <w:pPr>
        <w:pStyle w:val="ListParagraph"/>
        <w:numPr>
          <w:ilvl w:val="0"/>
          <w:numId w:val="60"/>
        </w:numPr>
        <w:rPr>
          <w:sz w:val="24"/>
          <w:szCs w:val="24"/>
        </w:rPr>
      </w:pPr>
      <w:r w:rsidRPr="004054CD">
        <w:rPr>
          <w:b/>
          <w:sz w:val="24"/>
          <w:szCs w:val="24"/>
        </w:rPr>
        <w:t>Business Engagement</w:t>
      </w:r>
      <w:r w:rsidRPr="004054CD">
        <w:rPr>
          <w:sz w:val="24"/>
          <w:szCs w:val="24"/>
        </w:rPr>
        <w:t xml:space="preserve"> – The business services team consists of staff from ARIZONA@WORK and core ARIZONA@WORK Partners’ programs. They offer services to new and existing business and industry that address employer needs. Team members provide community outreach through participation in Chamber of Commerce Events, Economic Development Events, and local county/city activities. The business services team members work closely with economic development agencies and businesses to maintain a proactive approach to employment and economic growth in Southeastern Arizona.</w:t>
      </w:r>
    </w:p>
    <w:p w14:paraId="05B5C34B" w14:textId="77777777" w:rsidR="00347366" w:rsidRPr="00903A25" w:rsidRDefault="00347366" w:rsidP="00347366">
      <w:pPr>
        <w:pStyle w:val="ListParagraph"/>
        <w:ind w:left="1080"/>
        <w:rPr>
          <w:color w:val="806000" w:themeColor="accent4" w:themeShade="80"/>
          <w:sz w:val="24"/>
          <w:szCs w:val="24"/>
        </w:rPr>
      </w:pPr>
    </w:p>
    <w:p w14:paraId="2911D6DC" w14:textId="77777777" w:rsidR="00766B7A" w:rsidRDefault="00766B7A" w:rsidP="004D1889">
      <w:pPr>
        <w:pStyle w:val="ListParagraph"/>
        <w:numPr>
          <w:ilvl w:val="0"/>
          <w:numId w:val="12"/>
        </w:numPr>
        <w:rPr>
          <w:color w:val="806000" w:themeColor="accent4" w:themeShade="80"/>
          <w:sz w:val="24"/>
          <w:szCs w:val="24"/>
        </w:rPr>
      </w:pPr>
      <w:r w:rsidRPr="00903A25">
        <w:rPr>
          <w:color w:val="806000" w:themeColor="accent4" w:themeShade="80"/>
          <w:sz w:val="24"/>
          <w:szCs w:val="24"/>
        </w:rPr>
        <w:t>Better coordinate workforce development programs and economic development;</w:t>
      </w:r>
    </w:p>
    <w:p w14:paraId="2C6C7BC2" w14:textId="77777777" w:rsidR="00791F16" w:rsidRDefault="00791F16" w:rsidP="00791F16">
      <w:pPr>
        <w:pStyle w:val="ListParagraph"/>
        <w:ind w:left="1080"/>
        <w:rPr>
          <w:color w:val="806000" w:themeColor="accent4" w:themeShade="80"/>
          <w:sz w:val="24"/>
          <w:szCs w:val="24"/>
        </w:rPr>
      </w:pPr>
    </w:p>
    <w:p w14:paraId="58D4800A" w14:textId="77777777" w:rsidR="00791F16" w:rsidRDefault="00791F16" w:rsidP="00791F16">
      <w:pPr>
        <w:pStyle w:val="ListParagraph"/>
        <w:ind w:left="1080"/>
        <w:rPr>
          <w:sz w:val="24"/>
          <w:szCs w:val="24"/>
        </w:rPr>
      </w:pPr>
      <w:r w:rsidRPr="00791F16">
        <w:rPr>
          <w:sz w:val="24"/>
          <w:szCs w:val="24"/>
          <w:u w:val="single"/>
        </w:rPr>
        <w:t>Members</w:t>
      </w:r>
      <w:r w:rsidRPr="00791F16">
        <w:rPr>
          <w:sz w:val="24"/>
          <w:szCs w:val="24"/>
        </w:rPr>
        <w:t>: 4-Workforce Innovation and Opportunity Act Title 1-B employees, 3- Department of Economic Security (Title III) employees (1-Employment Services, 2</w:t>
      </w:r>
      <w:r w:rsidR="00A36557">
        <w:rPr>
          <w:sz w:val="24"/>
          <w:szCs w:val="24"/>
        </w:rPr>
        <w:t>-</w:t>
      </w:r>
      <w:r w:rsidRPr="00791F16">
        <w:rPr>
          <w:sz w:val="24"/>
          <w:szCs w:val="24"/>
        </w:rPr>
        <w:t xml:space="preserve"> Veterans Representatives) </w:t>
      </w:r>
    </w:p>
    <w:p w14:paraId="6B40F32B" w14:textId="77777777" w:rsidR="00791F16" w:rsidRDefault="00791F16" w:rsidP="00791F16">
      <w:pPr>
        <w:pStyle w:val="ListParagraph"/>
        <w:ind w:left="1080"/>
        <w:rPr>
          <w:sz w:val="24"/>
          <w:szCs w:val="24"/>
        </w:rPr>
      </w:pPr>
    </w:p>
    <w:p w14:paraId="35BDBC45" w14:textId="77777777" w:rsidR="00791F16" w:rsidRDefault="00791F16" w:rsidP="00791F16">
      <w:pPr>
        <w:pStyle w:val="ListParagraph"/>
        <w:ind w:left="1080"/>
        <w:rPr>
          <w:sz w:val="24"/>
          <w:szCs w:val="24"/>
        </w:rPr>
      </w:pPr>
      <w:r w:rsidRPr="00791F16">
        <w:rPr>
          <w:sz w:val="24"/>
          <w:szCs w:val="24"/>
          <w:u w:val="single"/>
        </w:rPr>
        <w:t>Vision Statement</w:t>
      </w:r>
      <w:r w:rsidRPr="00791F16">
        <w:rPr>
          <w:sz w:val="24"/>
          <w:szCs w:val="24"/>
        </w:rPr>
        <w:t xml:space="preserve">: Assist in offering better opportunities for job seekers by collaborating with community and education partners and aiding employers with their human resource needs within the Tri-County area. Mission Statement: Ensure successful business relations by acting as an ambassador to the business community. Provides accurate labor market information; assists communities to reduce unemployment; build and maintain contact with recruiters, training and education partners to the best of our ability. </w:t>
      </w:r>
    </w:p>
    <w:p w14:paraId="4AEC8273" w14:textId="77777777" w:rsidR="00791F16" w:rsidRDefault="00791F16" w:rsidP="00791F16">
      <w:pPr>
        <w:pStyle w:val="ListParagraph"/>
        <w:ind w:left="1080"/>
        <w:rPr>
          <w:sz w:val="24"/>
          <w:szCs w:val="24"/>
        </w:rPr>
      </w:pPr>
    </w:p>
    <w:p w14:paraId="6E555861" w14:textId="77777777" w:rsidR="00791F16" w:rsidRDefault="00791F16" w:rsidP="00791F16">
      <w:pPr>
        <w:pStyle w:val="ListParagraph"/>
        <w:ind w:left="1080"/>
        <w:rPr>
          <w:sz w:val="24"/>
          <w:szCs w:val="24"/>
        </w:rPr>
      </w:pPr>
      <w:r w:rsidRPr="00791F16">
        <w:rPr>
          <w:sz w:val="24"/>
          <w:szCs w:val="24"/>
          <w:u w:val="single"/>
        </w:rPr>
        <w:t>Function Description</w:t>
      </w:r>
      <w:r w:rsidRPr="00791F16">
        <w:rPr>
          <w:sz w:val="24"/>
          <w:szCs w:val="24"/>
        </w:rPr>
        <w:t>: We will participate on this function and market program services to businesses by focusing on eight areas.</w:t>
      </w:r>
    </w:p>
    <w:p w14:paraId="5B2C82F0" w14:textId="77777777" w:rsidR="000349A3" w:rsidRDefault="00791F16" w:rsidP="00791F16">
      <w:pPr>
        <w:pStyle w:val="ListParagraph"/>
        <w:ind w:left="1080"/>
        <w:rPr>
          <w:sz w:val="24"/>
          <w:szCs w:val="24"/>
        </w:rPr>
      </w:pPr>
      <w:r w:rsidRPr="00314C9E">
        <w:rPr>
          <w:b/>
          <w:sz w:val="24"/>
          <w:szCs w:val="24"/>
        </w:rPr>
        <w:t>Outreach</w:t>
      </w:r>
      <w:r w:rsidRPr="00791F16">
        <w:rPr>
          <w:sz w:val="24"/>
          <w:szCs w:val="24"/>
        </w:rPr>
        <w:t xml:space="preserve"> – conduct outreach to community, businesses and education facilities to share what services we offer. </w:t>
      </w:r>
    </w:p>
    <w:p w14:paraId="55A81B36" w14:textId="77777777" w:rsidR="00314C9E" w:rsidRDefault="00791F16" w:rsidP="00314C9E">
      <w:pPr>
        <w:pStyle w:val="ListParagraph"/>
        <w:numPr>
          <w:ilvl w:val="0"/>
          <w:numId w:val="61"/>
        </w:numPr>
        <w:rPr>
          <w:sz w:val="24"/>
          <w:szCs w:val="24"/>
        </w:rPr>
      </w:pPr>
      <w:r w:rsidRPr="00791F16">
        <w:rPr>
          <w:sz w:val="24"/>
          <w:szCs w:val="24"/>
        </w:rPr>
        <w:t xml:space="preserve">Contact businesses via: cold calls, emails, phone, in-person </w:t>
      </w:r>
    </w:p>
    <w:p w14:paraId="2D28C148" w14:textId="77777777" w:rsidR="00314C9E" w:rsidRPr="00314C9E" w:rsidRDefault="00791F16" w:rsidP="00B22E07">
      <w:pPr>
        <w:pStyle w:val="ListParagraph"/>
        <w:numPr>
          <w:ilvl w:val="0"/>
          <w:numId w:val="61"/>
        </w:numPr>
        <w:rPr>
          <w:sz w:val="24"/>
          <w:szCs w:val="24"/>
        </w:rPr>
      </w:pPr>
      <w:r w:rsidRPr="00314C9E">
        <w:rPr>
          <w:sz w:val="24"/>
          <w:szCs w:val="24"/>
        </w:rPr>
        <w:t xml:space="preserve">Partner with other non-profits &amp; community-based organizations (CBOs) </w:t>
      </w:r>
      <w:r w:rsidR="00314C9E" w:rsidRPr="00314C9E">
        <w:rPr>
          <w:sz w:val="24"/>
          <w:szCs w:val="24"/>
        </w:rPr>
        <w:t>C</w:t>
      </w:r>
      <w:r w:rsidRPr="00314C9E">
        <w:rPr>
          <w:sz w:val="24"/>
          <w:szCs w:val="24"/>
        </w:rPr>
        <w:t xml:space="preserve">onduct services presentations to: employers, CBOs, Chambers, local government agencies </w:t>
      </w:r>
    </w:p>
    <w:p w14:paraId="0F8BB8C2" w14:textId="77777777" w:rsidR="00314C9E" w:rsidRDefault="00791F16" w:rsidP="00314C9E">
      <w:pPr>
        <w:pStyle w:val="ListParagraph"/>
        <w:numPr>
          <w:ilvl w:val="0"/>
          <w:numId w:val="61"/>
        </w:numPr>
        <w:rPr>
          <w:sz w:val="24"/>
          <w:szCs w:val="24"/>
        </w:rPr>
      </w:pPr>
      <w:r w:rsidRPr="00791F16">
        <w:rPr>
          <w:sz w:val="24"/>
          <w:szCs w:val="24"/>
        </w:rPr>
        <w:t xml:space="preserve">Follow-Up – Follow up with businesses </w:t>
      </w:r>
    </w:p>
    <w:p w14:paraId="7E3B9688" w14:textId="77777777" w:rsidR="00314C9E" w:rsidRPr="00821AEA" w:rsidRDefault="00791F16" w:rsidP="00314C9E">
      <w:pPr>
        <w:pStyle w:val="ListParagraph"/>
        <w:numPr>
          <w:ilvl w:val="0"/>
          <w:numId w:val="61"/>
        </w:numPr>
        <w:rPr>
          <w:sz w:val="24"/>
          <w:szCs w:val="24"/>
        </w:rPr>
      </w:pPr>
      <w:r w:rsidRPr="00821AEA">
        <w:rPr>
          <w:sz w:val="24"/>
          <w:szCs w:val="24"/>
        </w:rPr>
        <w:t xml:space="preserve">Constant communication with employers </w:t>
      </w:r>
    </w:p>
    <w:p w14:paraId="4F0AD81D" w14:textId="77777777" w:rsidR="00314C9E" w:rsidRPr="00821AEA" w:rsidRDefault="00791F16" w:rsidP="00314C9E">
      <w:pPr>
        <w:pStyle w:val="ListParagraph"/>
        <w:numPr>
          <w:ilvl w:val="0"/>
          <w:numId w:val="61"/>
        </w:numPr>
        <w:rPr>
          <w:sz w:val="24"/>
          <w:szCs w:val="24"/>
        </w:rPr>
      </w:pPr>
      <w:r w:rsidRPr="00821AEA">
        <w:rPr>
          <w:sz w:val="24"/>
          <w:szCs w:val="24"/>
        </w:rPr>
        <w:t xml:space="preserve">Satisfaction survey provided after every hiring event, job and resource fair </w:t>
      </w:r>
    </w:p>
    <w:p w14:paraId="6E11C259" w14:textId="77777777" w:rsidR="00314C9E" w:rsidRDefault="00791F16" w:rsidP="00314C9E">
      <w:pPr>
        <w:pStyle w:val="ListParagraph"/>
        <w:numPr>
          <w:ilvl w:val="0"/>
          <w:numId w:val="61"/>
        </w:numPr>
        <w:rPr>
          <w:sz w:val="24"/>
          <w:szCs w:val="24"/>
        </w:rPr>
      </w:pPr>
      <w:r w:rsidRPr="00821AEA">
        <w:rPr>
          <w:sz w:val="24"/>
          <w:szCs w:val="24"/>
        </w:rPr>
        <w:t xml:space="preserve">Conduct quarterly performance surveys </w:t>
      </w:r>
    </w:p>
    <w:p w14:paraId="3A59CD2A" w14:textId="77777777" w:rsidR="009B12EE" w:rsidRDefault="009B12EE" w:rsidP="00314C9E">
      <w:pPr>
        <w:pStyle w:val="ListParagraph"/>
        <w:numPr>
          <w:ilvl w:val="0"/>
          <w:numId w:val="61"/>
        </w:numPr>
        <w:rPr>
          <w:sz w:val="24"/>
          <w:szCs w:val="24"/>
        </w:rPr>
      </w:pPr>
      <w:r>
        <w:rPr>
          <w:sz w:val="24"/>
          <w:szCs w:val="24"/>
        </w:rPr>
        <w:lastRenderedPageBreak/>
        <w:t>Visit Cochise College Adult Education Program and Gila Adult Education Program orientations and classes</w:t>
      </w:r>
    </w:p>
    <w:p w14:paraId="22208F6A" w14:textId="77777777" w:rsidR="009B12EE" w:rsidRPr="00821AEA" w:rsidRDefault="00B86323" w:rsidP="00314C9E">
      <w:pPr>
        <w:pStyle w:val="ListParagraph"/>
        <w:numPr>
          <w:ilvl w:val="0"/>
          <w:numId w:val="61"/>
        </w:numPr>
        <w:rPr>
          <w:sz w:val="24"/>
          <w:szCs w:val="24"/>
        </w:rPr>
      </w:pPr>
      <w:r>
        <w:rPr>
          <w:sz w:val="24"/>
          <w:szCs w:val="24"/>
        </w:rPr>
        <w:t>Coordinate referrals</w:t>
      </w:r>
      <w:r w:rsidR="009B12EE">
        <w:rPr>
          <w:sz w:val="24"/>
          <w:szCs w:val="24"/>
        </w:rPr>
        <w:t xml:space="preserve"> between core WIOA partners with a tracking system in order to give a “warm” hand-off of participants to other core WIOA partners.</w:t>
      </w:r>
    </w:p>
    <w:p w14:paraId="562A901A" w14:textId="77777777" w:rsidR="00314C9E" w:rsidRPr="00821AEA" w:rsidRDefault="00314C9E" w:rsidP="00791F16">
      <w:pPr>
        <w:pStyle w:val="ListParagraph"/>
        <w:ind w:left="1080"/>
        <w:rPr>
          <w:sz w:val="24"/>
          <w:szCs w:val="24"/>
        </w:rPr>
      </w:pPr>
    </w:p>
    <w:p w14:paraId="39E710EF" w14:textId="77777777" w:rsidR="00314C9E" w:rsidRPr="00821AEA" w:rsidRDefault="00791F16" w:rsidP="00791F16">
      <w:pPr>
        <w:pStyle w:val="ListParagraph"/>
        <w:ind w:left="1080"/>
        <w:rPr>
          <w:sz w:val="24"/>
          <w:szCs w:val="24"/>
        </w:rPr>
      </w:pPr>
      <w:r w:rsidRPr="00821AEA">
        <w:rPr>
          <w:b/>
          <w:sz w:val="24"/>
          <w:szCs w:val="24"/>
        </w:rPr>
        <w:t>Advertisements</w:t>
      </w:r>
      <w:r w:rsidRPr="00821AEA">
        <w:rPr>
          <w:sz w:val="24"/>
          <w:szCs w:val="24"/>
        </w:rPr>
        <w:t xml:space="preserve"> – Advertise our services to the community. </w:t>
      </w:r>
    </w:p>
    <w:p w14:paraId="70817258" w14:textId="77777777" w:rsidR="00314C9E" w:rsidRPr="00821AEA" w:rsidRDefault="00791F16" w:rsidP="00314C9E">
      <w:pPr>
        <w:pStyle w:val="ListParagraph"/>
        <w:numPr>
          <w:ilvl w:val="0"/>
          <w:numId w:val="62"/>
        </w:numPr>
        <w:rPr>
          <w:sz w:val="24"/>
          <w:szCs w:val="24"/>
        </w:rPr>
      </w:pPr>
      <w:r w:rsidRPr="00821AEA">
        <w:rPr>
          <w:sz w:val="24"/>
          <w:szCs w:val="24"/>
        </w:rPr>
        <w:t xml:space="preserve">Utilize current technology to advertise our services </w:t>
      </w:r>
    </w:p>
    <w:p w14:paraId="310C8BC9" w14:textId="77777777" w:rsidR="00314C9E" w:rsidRPr="00821AEA" w:rsidRDefault="00791F16" w:rsidP="00314C9E">
      <w:pPr>
        <w:pStyle w:val="ListParagraph"/>
        <w:numPr>
          <w:ilvl w:val="0"/>
          <w:numId w:val="62"/>
        </w:numPr>
        <w:rPr>
          <w:sz w:val="24"/>
          <w:szCs w:val="24"/>
        </w:rPr>
      </w:pPr>
      <w:r w:rsidRPr="00821AEA">
        <w:rPr>
          <w:sz w:val="24"/>
          <w:szCs w:val="24"/>
        </w:rPr>
        <w:t xml:space="preserve">Follow all rules and regulations </w:t>
      </w:r>
    </w:p>
    <w:p w14:paraId="495B7490" w14:textId="77777777" w:rsidR="00314C9E" w:rsidRPr="00821AEA" w:rsidRDefault="00791F16" w:rsidP="00314C9E">
      <w:pPr>
        <w:pStyle w:val="ListParagraph"/>
        <w:numPr>
          <w:ilvl w:val="0"/>
          <w:numId w:val="62"/>
        </w:numPr>
        <w:rPr>
          <w:sz w:val="24"/>
          <w:szCs w:val="24"/>
        </w:rPr>
      </w:pPr>
      <w:r w:rsidRPr="00821AEA">
        <w:rPr>
          <w:sz w:val="24"/>
          <w:szCs w:val="24"/>
        </w:rPr>
        <w:t xml:space="preserve">Utilize the marketing toolkit </w:t>
      </w:r>
    </w:p>
    <w:p w14:paraId="54938A48" w14:textId="77777777" w:rsidR="00314C9E" w:rsidRPr="00821AEA" w:rsidRDefault="00791F16" w:rsidP="00314C9E">
      <w:pPr>
        <w:pStyle w:val="ListParagraph"/>
        <w:numPr>
          <w:ilvl w:val="0"/>
          <w:numId w:val="62"/>
        </w:numPr>
        <w:rPr>
          <w:sz w:val="24"/>
          <w:szCs w:val="24"/>
        </w:rPr>
      </w:pPr>
      <w:r w:rsidRPr="00821AEA">
        <w:rPr>
          <w:sz w:val="24"/>
          <w:szCs w:val="24"/>
        </w:rPr>
        <w:t xml:space="preserve"> WIOA Title I-B Business </w:t>
      </w:r>
      <w:r w:rsidR="00314C9E" w:rsidRPr="00821AEA">
        <w:rPr>
          <w:sz w:val="24"/>
          <w:szCs w:val="24"/>
        </w:rPr>
        <w:t xml:space="preserve">Services </w:t>
      </w:r>
      <w:r w:rsidR="00494F51" w:rsidRPr="00821AEA">
        <w:rPr>
          <w:sz w:val="24"/>
          <w:szCs w:val="24"/>
        </w:rPr>
        <w:t>Representatives</w:t>
      </w:r>
      <w:r w:rsidRPr="00821AEA">
        <w:rPr>
          <w:sz w:val="24"/>
          <w:szCs w:val="24"/>
        </w:rPr>
        <w:t xml:space="preserve"> will handle all advertising </w:t>
      </w:r>
    </w:p>
    <w:p w14:paraId="3B2CE16B" w14:textId="77777777" w:rsidR="00314C9E" w:rsidRPr="00821AEA" w:rsidRDefault="00314C9E" w:rsidP="00791F16">
      <w:pPr>
        <w:pStyle w:val="ListParagraph"/>
        <w:ind w:left="1080"/>
        <w:rPr>
          <w:sz w:val="24"/>
          <w:szCs w:val="24"/>
        </w:rPr>
      </w:pPr>
    </w:p>
    <w:p w14:paraId="43D0A9FA" w14:textId="77777777" w:rsidR="00314C9E" w:rsidRPr="00821AEA" w:rsidRDefault="00791F16" w:rsidP="00791F16">
      <w:pPr>
        <w:pStyle w:val="ListParagraph"/>
        <w:ind w:left="1080"/>
        <w:rPr>
          <w:sz w:val="24"/>
          <w:szCs w:val="24"/>
        </w:rPr>
      </w:pPr>
      <w:r w:rsidRPr="00821AEA">
        <w:rPr>
          <w:b/>
          <w:sz w:val="24"/>
          <w:szCs w:val="24"/>
        </w:rPr>
        <w:t>Job Orders</w:t>
      </w:r>
      <w:r w:rsidRPr="00821AEA">
        <w:rPr>
          <w:sz w:val="24"/>
          <w:szCs w:val="24"/>
        </w:rPr>
        <w:t xml:space="preserve"> – Enter job orders. </w:t>
      </w:r>
    </w:p>
    <w:p w14:paraId="3715A912" w14:textId="77777777" w:rsidR="00314C9E" w:rsidRPr="00821AEA" w:rsidRDefault="00791F16" w:rsidP="00314C9E">
      <w:pPr>
        <w:pStyle w:val="ListParagraph"/>
        <w:numPr>
          <w:ilvl w:val="0"/>
          <w:numId w:val="63"/>
        </w:numPr>
        <w:rPr>
          <w:sz w:val="24"/>
          <w:szCs w:val="24"/>
        </w:rPr>
      </w:pPr>
      <w:r w:rsidRPr="00821AEA">
        <w:rPr>
          <w:sz w:val="24"/>
          <w:szCs w:val="24"/>
        </w:rPr>
        <w:t>The staff member who enters the job in Arizona Job Connection will be responsible for the following:</w:t>
      </w:r>
    </w:p>
    <w:p w14:paraId="5503FBCB" w14:textId="77777777" w:rsidR="00314C9E" w:rsidRPr="00821AEA" w:rsidRDefault="00791F16" w:rsidP="00314C9E">
      <w:pPr>
        <w:pStyle w:val="ListParagraph"/>
        <w:numPr>
          <w:ilvl w:val="0"/>
          <w:numId w:val="63"/>
        </w:numPr>
        <w:rPr>
          <w:sz w:val="24"/>
          <w:szCs w:val="24"/>
        </w:rPr>
      </w:pPr>
      <w:r w:rsidRPr="00821AEA">
        <w:rPr>
          <w:sz w:val="24"/>
          <w:szCs w:val="24"/>
        </w:rPr>
        <w:t>Sharing the job information with a Business Services Function member</w:t>
      </w:r>
    </w:p>
    <w:p w14:paraId="14DF75F0" w14:textId="77777777" w:rsidR="00314C9E" w:rsidRPr="00821AEA" w:rsidRDefault="00791F16" w:rsidP="00314C9E">
      <w:pPr>
        <w:pStyle w:val="ListParagraph"/>
        <w:numPr>
          <w:ilvl w:val="0"/>
          <w:numId w:val="63"/>
        </w:numPr>
        <w:rPr>
          <w:sz w:val="24"/>
          <w:szCs w:val="24"/>
        </w:rPr>
      </w:pPr>
      <w:r w:rsidRPr="00821AEA">
        <w:rPr>
          <w:sz w:val="24"/>
          <w:szCs w:val="24"/>
        </w:rPr>
        <w:t xml:space="preserve">Closing the job in Arizona Job Connection when appropriate </w:t>
      </w:r>
    </w:p>
    <w:p w14:paraId="5BBC2DD6" w14:textId="77777777" w:rsidR="00314C9E" w:rsidRDefault="00791F16" w:rsidP="00C82065">
      <w:pPr>
        <w:pStyle w:val="ListParagraph"/>
        <w:numPr>
          <w:ilvl w:val="0"/>
          <w:numId w:val="63"/>
        </w:numPr>
        <w:rPr>
          <w:sz w:val="24"/>
          <w:szCs w:val="24"/>
        </w:rPr>
      </w:pPr>
      <w:r w:rsidRPr="00821AEA">
        <w:rPr>
          <w:sz w:val="24"/>
          <w:szCs w:val="24"/>
        </w:rPr>
        <w:t xml:space="preserve">Informing a Business Services Function member when a job has closed </w:t>
      </w:r>
    </w:p>
    <w:p w14:paraId="5D3746AE" w14:textId="77777777" w:rsidR="009B12EE" w:rsidRPr="00821AEA" w:rsidRDefault="009B12EE" w:rsidP="00C82065">
      <w:pPr>
        <w:pStyle w:val="ListParagraph"/>
        <w:numPr>
          <w:ilvl w:val="0"/>
          <w:numId w:val="63"/>
        </w:numPr>
        <w:rPr>
          <w:sz w:val="24"/>
          <w:szCs w:val="24"/>
        </w:rPr>
      </w:pPr>
      <w:r>
        <w:rPr>
          <w:sz w:val="24"/>
          <w:szCs w:val="24"/>
        </w:rPr>
        <w:t>Inform Title II, III and IV of “new” job orders in Arizona Job Connection so the partners can inform their participants.</w:t>
      </w:r>
    </w:p>
    <w:p w14:paraId="2C9F562E" w14:textId="77777777" w:rsidR="00314C9E" w:rsidRPr="00821AEA" w:rsidRDefault="00791F16" w:rsidP="00C82065">
      <w:pPr>
        <w:ind w:left="1080"/>
        <w:rPr>
          <w:b/>
          <w:sz w:val="24"/>
          <w:szCs w:val="24"/>
        </w:rPr>
      </w:pPr>
      <w:r w:rsidRPr="00821AEA">
        <w:rPr>
          <w:b/>
          <w:sz w:val="24"/>
          <w:szCs w:val="24"/>
        </w:rPr>
        <w:t xml:space="preserve">Hiring Assistance </w:t>
      </w:r>
    </w:p>
    <w:p w14:paraId="77B9FBCC" w14:textId="77777777" w:rsidR="00C82065" w:rsidRPr="00821AEA" w:rsidRDefault="00791F16" w:rsidP="00C82065">
      <w:pPr>
        <w:pStyle w:val="NoSpacing"/>
        <w:numPr>
          <w:ilvl w:val="0"/>
          <w:numId w:val="64"/>
        </w:numPr>
        <w:rPr>
          <w:sz w:val="24"/>
          <w:szCs w:val="24"/>
        </w:rPr>
      </w:pPr>
      <w:r w:rsidRPr="00821AEA">
        <w:rPr>
          <w:sz w:val="24"/>
          <w:szCs w:val="24"/>
        </w:rPr>
        <w:t xml:space="preserve">Prescreen &amp; interview at employer’s request </w:t>
      </w:r>
    </w:p>
    <w:p w14:paraId="34FDC030" w14:textId="77777777" w:rsidR="00C82065" w:rsidRPr="00821AEA" w:rsidRDefault="00791F16" w:rsidP="00C82065">
      <w:pPr>
        <w:pStyle w:val="NoSpacing"/>
        <w:numPr>
          <w:ilvl w:val="0"/>
          <w:numId w:val="64"/>
        </w:numPr>
        <w:rPr>
          <w:sz w:val="24"/>
          <w:szCs w:val="24"/>
        </w:rPr>
      </w:pPr>
      <w:r w:rsidRPr="00821AEA">
        <w:rPr>
          <w:sz w:val="24"/>
          <w:szCs w:val="24"/>
        </w:rPr>
        <w:t xml:space="preserve">Work with employers to obtain interviews for job seekers </w:t>
      </w:r>
    </w:p>
    <w:p w14:paraId="05C2CDAE" w14:textId="77777777" w:rsidR="00C82065" w:rsidRPr="00821AEA" w:rsidRDefault="00791F16" w:rsidP="00C82065">
      <w:pPr>
        <w:pStyle w:val="ListParagraph"/>
        <w:numPr>
          <w:ilvl w:val="0"/>
          <w:numId w:val="64"/>
        </w:numPr>
        <w:rPr>
          <w:sz w:val="24"/>
          <w:szCs w:val="24"/>
        </w:rPr>
      </w:pPr>
      <w:r w:rsidRPr="00821AEA">
        <w:rPr>
          <w:sz w:val="24"/>
          <w:szCs w:val="24"/>
        </w:rPr>
        <w:t>Assistance employers with filling positions based off of their specific needs</w:t>
      </w:r>
    </w:p>
    <w:p w14:paraId="1D593054" w14:textId="77777777" w:rsidR="00C82065" w:rsidRPr="00821AEA" w:rsidRDefault="00791F16" w:rsidP="00C82065">
      <w:pPr>
        <w:pStyle w:val="ListParagraph"/>
        <w:numPr>
          <w:ilvl w:val="0"/>
          <w:numId w:val="64"/>
        </w:numPr>
        <w:rPr>
          <w:sz w:val="24"/>
          <w:szCs w:val="24"/>
        </w:rPr>
      </w:pPr>
      <w:r w:rsidRPr="00821AEA">
        <w:rPr>
          <w:sz w:val="24"/>
          <w:szCs w:val="24"/>
        </w:rPr>
        <w:t>Ensure job seekers have an Arizona Job Connection referral Recruiting Events – Attend and host various recruiting events</w:t>
      </w:r>
      <w:r w:rsidR="00C82065" w:rsidRPr="00821AEA">
        <w:rPr>
          <w:sz w:val="24"/>
          <w:szCs w:val="24"/>
        </w:rPr>
        <w:t>,</w:t>
      </w:r>
      <w:r w:rsidRPr="00821AEA">
        <w:rPr>
          <w:sz w:val="24"/>
          <w:szCs w:val="24"/>
        </w:rPr>
        <w:t xml:space="preserve"> </w:t>
      </w:r>
      <w:r w:rsidR="00C82065" w:rsidRPr="00821AEA">
        <w:rPr>
          <w:sz w:val="24"/>
          <w:szCs w:val="24"/>
        </w:rPr>
        <w:t>c</w:t>
      </w:r>
      <w:r w:rsidRPr="00821AEA">
        <w:rPr>
          <w:sz w:val="24"/>
          <w:szCs w:val="24"/>
        </w:rPr>
        <w:t xml:space="preserve">onsists of: Resource Fairs, in-Office Recruitments, Hiring Fairs, Virtual Job Fairs, and Job Fairs </w:t>
      </w:r>
    </w:p>
    <w:p w14:paraId="019FCF20" w14:textId="77777777" w:rsidR="00C82065" w:rsidRPr="00821AEA" w:rsidRDefault="00791F16" w:rsidP="00C82065">
      <w:pPr>
        <w:pStyle w:val="ListParagraph"/>
        <w:numPr>
          <w:ilvl w:val="0"/>
          <w:numId w:val="64"/>
        </w:numPr>
        <w:rPr>
          <w:sz w:val="24"/>
          <w:szCs w:val="24"/>
        </w:rPr>
      </w:pPr>
      <w:r w:rsidRPr="00821AEA">
        <w:rPr>
          <w:sz w:val="24"/>
          <w:szCs w:val="24"/>
        </w:rPr>
        <w:t xml:space="preserve">Will have at least one representative from each division present when possible at each event. </w:t>
      </w:r>
    </w:p>
    <w:p w14:paraId="6AD9B279" w14:textId="77777777" w:rsidR="00C82065" w:rsidRPr="00821AEA" w:rsidRDefault="00791F16" w:rsidP="00C82065">
      <w:pPr>
        <w:pStyle w:val="ListParagraph"/>
        <w:numPr>
          <w:ilvl w:val="0"/>
          <w:numId w:val="64"/>
        </w:numPr>
        <w:rPr>
          <w:sz w:val="24"/>
          <w:szCs w:val="24"/>
        </w:rPr>
      </w:pPr>
      <w:r w:rsidRPr="00821AEA">
        <w:rPr>
          <w:sz w:val="24"/>
          <w:szCs w:val="24"/>
        </w:rPr>
        <w:t>Provide the information to job seekers and encourage them to attend</w:t>
      </w:r>
      <w:r w:rsidR="00EC7C16">
        <w:rPr>
          <w:sz w:val="24"/>
          <w:szCs w:val="24"/>
        </w:rPr>
        <w:t xml:space="preserve"> to include Title II, III and IV participants</w:t>
      </w:r>
      <w:r w:rsidRPr="00821AEA">
        <w:rPr>
          <w:sz w:val="24"/>
          <w:szCs w:val="24"/>
        </w:rPr>
        <w:t>.</w:t>
      </w:r>
    </w:p>
    <w:p w14:paraId="3CA0C079" w14:textId="77777777" w:rsidR="00C82065" w:rsidRPr="00821AEA" w:rsidRDefault="00791F16" w:rsidP="00C82065">
      <w:pPr>
        <w:pStyle w:val="ListParagraph"/>
        <w:ind w:left="1800" w:hanging="720"/>
        <w:rPr>
          <w:sz w:val="24"/>
          <w:szCs w:val="24"/>
        </w:rPr>
      </w:pPr>
      <w:r w:rsidRPr="00821AEA">
        <w:rPr>
          <w:b/>
          <w:sz w:val="24"/>
          <w:szCs w:val="24"/>
        </w:rPr>
        <w:t>Training and Development</w:t>
      </w:r>
      <w:r w:rsidRPr="00821AEA">
        <w:rPr>
          <w:sz w:val="24"/>
          <w:szCs w:val="24"/>
        </w:rPr>
        <w:t xml:space="preserve"> – Provide information and facilitate training and development services. </w:t>
      </w:r>
    </w:p>
    <w:p w14:paraId="7E04B25A" w14:textId="77777777" w:rsidR="00C82065" w:rsidRPr="00821AEA" w:rsidRDefault="00791F16" w:rsidP="00C82065">
      <w:pPr>
        <w:pStyle w:val="ListParagraph"/>
        <w:numPr>
          <w:ilvl w:val="0"/>
          <w:numId w:val="64"/>
        </w:numPr>
        <w:rPr>
          <w:sz w:val="24"/>
          <w:szCs w:val="24"/>
        </w:rPr>
      </w:pPr>
      <w:r w:rsidRPr="00821AEA">
        <w:rPr>
          <w:sz w:val="24"/>
          <w:szCs w:val="24"/>
        </w:rPr>
        <w:t xml:space="preserve">Coordinate and facilitate employment related workshops </w:t>
      </w:r>
    </w:p>
    <w:p w14:paraId="153B2314" w14:textId="77777777" w:rsidR="00C82065" w:rsidRDefault="00791F16" w:rsidP="00C82065">
      <w:pPr>
        <w:pStyle w:val="ListParagraph"/>
        <w:numPr>
          <w:ilvl w:val="0"/>
          <w:numId w:val="64"/>
        </w:numPr>
        <w:rPr>
          <w:sz w:val="24"/>
          <w:szCs w:val="24"/>
        </w:rPr>
      </w:pPr>
      <w:r w:rsidRPr="00821AEA">
        <w:rPr>
          <w:sz w:val="24"/>
          <w:szCs w:val="24"/>
        </w:rPr>
        <w:t xml:space="preserve">Work with employers to develop On-the-Job Trainings (OJTs) and Apprenticeships within their organization </w:t>
      </w:r>
    </w:p>
    <w:p w14:paraId="18BD7DD3" w14:textId="77777777" w:rsidR="009B12EE" w:rsidRPr="00821AEA" w:rsidRDefault="009B12EE" w:rsidP="00C82065">
      <w:pPr>
        <w:pStyle w:val="ListParagraph"/>
        <w:numPr>
          <w:ilvl w:val="0"/>
          <w:numId w:val="64"/>
        </w:numPr>
        <w:rPr>
          <w:sz w:val="24"/>
          <w:szCs w:val="24"/>
        </w:rPr>
      </w:pPr>
      <w:r>
        <w:rPr>
          <w:sz w:val="24"/>
          <w:szCs w:val="24"/>
        </w:rPr>
        <w:t>Co-enroll Title II GED participants in OJTs, WEXs and post-secondary training.</w:t>
      </w:r>
    </w:p>
    <w:p w14:paraId="3890CD09" w14:textId="77777777" w:rsidR="00821AEA" w:rsidRPr="00821AEA" w:rsidRDefault="00791F16" w:rsidP="00821AEA">
      <w:pPr>
        <w:pStyle w:val="NoSpacing"/>
        <w:ind w:left="1080"/>
        <w:rPr>
          <w:sz w:val="24"/>
          <w:szCs w:val="24"/>
        </w:rPr>
      </w:pPr>
      <w:r w:rsidRPr="00821AEA">
        <w:t xml:space="preserve"> </w:t>
      </w:r>
      <w:r w:rsidRPr="00821AEA">
        <w:rPr>
          <w:b/>
          <w:sz w:val="24"/>
          <w:szCs w:val="24"/>
        </w:rPr>
        <w:t>Meetings</w:t>
      </w:r>
      <w:r w:rsidRPr="00821AEA">
        <w:rPr>
          <w:sz w:val="24"/>
          <w:szCs w:val="24"/>
        </w:rPr>
        <w:t xml:space="preserve"> – Attend community and function meetings as appropriated.</w:t>
      </w:r>
    </w:p>
    <w:p w14:paraId="2616B3C1" w14:textId="77777777" w:rsidR="00821AEA" w:rsidRDefault="00791F16" w:rsidP="003A07D4">
      <w:pPr>
        <w:pStyle w:val="NoSpacing"/>
        <w:numPr>
          <w:ilvl w:val="0"/>
          <w:numId w:val="66"/>
        </w:numPr>
        <w:rPr>
          <w:sz w:val="24"/>
          <w:szCs w:val="24"/>
        </w:rPr>
      </w:pPr>
      <w:r w:rsidRPr="00821AEA">
        <w:rPr>
          <w:sz w:val="24"/>
          <w:szCs w:val="24"/>
        </w:rPr>
        <w:t xml:space="preserve">Attend community meetings as appropriated </w:t>
      </w:r>
    </w:p>
    <w:p w14:paraId="4FFAB2A7" w14:textId="77777777" w:rsidR="00821AEA" w:rsidRDefault="00791F16" w:rsidP="003A07D4">
      <w:pPr>
        <w:pStyle w:val="NoSpacing"/>
        <w:numPr>
          <w:ilvl w:val="0"/>
          <w:numId w:val="66"/>
        </w:numPr>
        <w:rPr>
          <w:sz w:val="24"/>
          <w:szCs w:val="24"/>
        </w:rPr>
      </w:pPr>
      <w:r w:rsidRPr="00821AEA">
        <w:rPr>
          <w:sz w:val="24"/>
          <w:szCs w:val="24"/>
        </w:rPr>
        <w:t xml:space="preserve"> Attend weekly Business Services Function meetings </w:t>
      </w:r>
    </w:p>
    <w:p w14:paraId="5FA48BB4" w14:textId="77777777" w:rsidR="00821AEA" w:rsidRPr="00821AEA" w:rsidRDefault="00791F16" w:rsidP="003A07D4">
      <w:pPr>
        <w:pStyle w:val="NoSpacing"/>
        <w:numPr>
          <w:ilvl w:val="0"/>
          <w:numId w:val="66"/>
        </w:numPr>
        <w:rPr>
          <w:sz w:val="24"/>
          <w:szCs w:val="24"/>
        </w:rPr>
      </w:pPr>
      <w:r w:rsidRPr="00821AEA">
        <w:rPr>
          <w:sz w:val="24"/>
          <w:szCs w:val="24"/>
        </w:rPr>
        <w:t xml:space="preserve"> Business Services Function Team Captain will communicate updates with other One Stop functions weekly.</w:t>
      </w:r>
    </w:p>
    <w:p w14:paraId="46906CD4" w14:textId="77777777" w:rsidR="00821AEA" w:rsidRDefault="00821AEA" w:rsidP="00821AEA">
      <w:pPr>
        <w:ind w:left="1140"/>
        <w:rPr>
          <w:b/>
          <w:sz w:val="24"/>
          <w:szCs w:val="24"/>
        </w:rPr>
      </w:pPr>
    </w:p>
    <w:p w14:paraId="2DABE532" w14:textId="77777777" w:rsidR="00821AEA" w:rsidRPr="00821AEA" w:rsidRDefault="00791F16" w:rsidP="00821AEA">
      <w:pPr>
        <w:ind w:left="1140"/>
        <w:rPr>
          <w:sz w:val="24"/>
          <w:szCs w:val="24"/>
        </w:rPr>
      </w:pPr>
      <w:r w:rsidRPr="00821AEA">
        <w:rPr>
          <w:b/>
          <w:sz w:val="24"/>
          <w:szCs w:val="24"/>
        </w:rPr>
        <w:lastRenderedPageBreak/>
        <w:t xml:space="preserve">Coordination with Other </w:t>
      </w:r>
      <w:r w:rsidR="00DA510B" w:rsidRPr="00821AEA">
        <w:rPr>
          <w:b/>
          <w:sz w:val="24"/>
          <w:szCs w:val="24"/>
        </w:rPr>
        <w:t>Functions</w:t>
      </w:r>
      <w:r w:rsidR="00DA510B" w:rsidRPr="00821AEA">
        <w:rPr>
          <w:sz w:val="24"/>
          <w:szCs w:val="24"/>
        </w:rPr>
        <w:t xml:space="preserve"> </w:t>
      </w:r>
      <w:r w:rsidR="00DA510B">
        <w:rPr>
          <w:sz w:val="24"/>
          <w:szCs w:val="24"/>
        </w:rPr>
        <w:t>-</w:t>
      </w:r>
      <w:r w:rsidR="00821AEA">
        <w:rPr>
          <w:sz w:val="24"/>
          <w:szCs w:val="24"/>
        </w:rPr>
        <w:t xml:space="preserve"> </w:t>
      </w:r>
      <w:r w:rsidRPr="00821AEA">
        <w:rPr>
          <w:sz w:val="24"/>
          <w:szCs w:val="24"/>
        </w:rPr>
        <w:t xml:space="preserve">Assist with Rapid Response services upon request from the Career and Training Function Team </w:t>
      </w:r>
    </w:p>
    <w:p w14:paraId="36848362" w14:textId="77777777" w:rsidR="00821AEA" w:rsidRPr="00821AEA" w:rsidRDefault="00791F16" w:rsidP="003A07D4">
      <w:pPr>
        <w:pStyle w:val="NoSpacing"/>
        <w:numPr>
          <w:ilvl w:val="0"/>
          <w:numId w:val="65"/>
        </w:numPr>
        <w:rPr>
          <w:sz w:val="24"/>
          <w:szCs w:val="24"/>
        </w:rPr>
      </w:pPr>
      <w:r w:rsidRPr="00821AEA">
        <w:rPr>
          <w:sz w:val="24"/>
          <w:szCs w:val="24"/>
        </w:rPr>
        <w:t xml:space="preserve">Will work with the Youth Services Function as requested </w:t>
      </w:r>
    </w:p>
    <w:p w14:paraId="14B126BD" w14:textId="77777777" w:rsidR="00821AEA" w:rsidRPr="00821AEA" w:rsidRDefault="00791F16" w:rsidP="003A07D4">
      <w:pPr>
        <w:pStyle w:val="NoSpacing"/>
        <w:numPr>
          <w:ilvl w:val="0"/>
          <w:numId w:val="65"/>
        </w:numPr>
        <w:rPr>
          <w:sz w:val="24"/>
          <w:szCs w:val="24"/>
        </w:rPr>
      </w:pPr>
      <w:r w:rsidRPr="00821AEA">
        <w:rPr>
          <w:sz w:val="24"/>
          <w:szCs w:val="24"/>
        </w:rPr>
        <w:t xml:space="preserve">Recruiting will be done in coordination with the Welcome Function </w:t>
      </w:r>
    </w:p>
    <w:p w14:paraId="6B27D5DB" w14:textId="77777777" w:rsidR="00347366" w:rsidRPr="00821AEA" w:rsidRDefault="00791F16" w:rsidP="003A07D4">
      <w:pPr>
        <w:pStyle w:val="NoSpacing"/>
        <w:numPr>
          <w:ilvl w:val="0"/>
          <w:numId w:val="65"/>
        </w:numPr>
        <w:rPr>
          <w:color w:val="806000" w:themeColor="accent4" w:themeShade="80"/>
          <w:sz w:val="24"/>
          <w:szCs w:val="24"/>
        </w:rPr>
      </w:pPr>
      <w:r w:rsidRPr="00821AEA">
        <w:rPr>
          <w:sz w:val="24"/>
          <w:szCs w:val="24"/>
        </w:rPr>
        <w:t xml:space="preserve">Training and Development will be done in coordination with the Career Development Function. </w:t>
      </w:r>
    </w:p>
    <w:p w14:paraId="72443169" w14:textId="77777777" w:rsidR="00347366" w:rsidRPr="00903A25" w:rsidRDefault="00347366" w:rsidP="00347366">
      <w:pPr>
        <w:pStyle w:val="ListParagraph"/>
        <w:ind w:left="1080"/>
        <w:rPr>
          <w:color w:val="806000" w:themeColor="accent4" w:themeShade="80"/>
          <w:sz w:val="24"/>
          <w:szCs w:val="24"/>
        </w:rPr>
      </w:pPr>
    </w:p>
    <w:p w14:paraId="3D2876EA" w14:textId="77777777" w:rsidR="00766B7A" w:rsidRDefault="00766B7A" w:rsidP="004D1889">
      <w:pPr>
        <w:pStyle w:val="ListParagraph"/>
        <w:numPr>
          <w:ilvl w:val="0"/>
          <w:numId w:val="12"/>
        </w:numPr>
        <w:rPr>
          <w:color w:val="806000" w:themeColor="accent4" w:themeShade="80"/>
          <w:sz w:val="24"/>
          <w:szCs w:val="24"/>
        </w:rPr>
      </w:pPr>
      <w:r w:rsidRPr="00903A25">
        <w:rPr>
          <w:color w:val="806000" w:themeColor="accent4" w:themeShade="80"/>
          <w:sz w:val="24"/>
          <w:szCs w:val="24"/>
        </w:rPr>
        <w:t>Strengthen linkages between the local ARIZONA@WORK system and Unemployment Insurance programs; and</w:t>
      </w:r>
    </w:p>
    <w:p w14:paraId="5466CCE4" w14:textId="77777777" w:rsidR="00244FCC" w:rsidRDefault="00244FCC" w:rsidP="00244FCC">
      <w:pPr>
        <w:pStyle w:val="ListParagraph"/>
        <w:ind w:left="1080"/>
        <w:rPr>
          <w:color w:val="806000" w:themeColor="accent4" w:themeShade="80"/>
          <w:sz w:val="24"/>
          <w:szCs w:val="24"/>
        </w:rPr>
      </w:pPr>
    </w:p>
    <w:p w14:paraId="06CF3786" w14:textId="77777777" w:rsidR="00347366" w:rsidRDefault="00244FCC" w:rsidP="00347366">
      <w:pPr>
        <w:pStyle w:val="ListParagraph"/>
        <w:ind w:left="1080"/>
        <w:rPr>
          <w:color w:val="806000" w:themeColor="accent4" w:themeShade="80"/>
          <w:sz w:val="24"/>
          <w:szCs w:val="24"/>
        </w:rPr>
      </w:pPr>
      <w:r w:rsidRPr="00244FCC">
        <w:rPr>
          <w:sz w:val="24"/>
          <w:szCs w:val="24"/>
        </w:rPr>
        <w:t>To strengthen linkages between the One Stop Customer Service Delivery System Partners and unemployment insurance programs we may assist claimants with accessing unemployment website at www.azui.com to file a new claim for unemployment compensation, file a weekly claim, or check the status of existing claim when they come into our job center. Staff will be well trained on filing unemployment insurance claims and claimants’ rights and responsibilities. In the comprehensive job center and the affiliates “ring down” phones that ring directly to the unemployment call center to assist claimants with their unemployment claims are available. We also, will assist claimants to fully register in the Arizona Job Connection system and assist with resume building, job search assistance and WIOA</w:t>
      </w:r>
      <w:r w:rsidR="00C15043">
        <w:rPr>
          <w:sz w:val="24"/>
          <w:szCs w:val="24"/>
        </w:rPr>
        <w:t xml:space="preserve"> Title I-B</w:t>
      </w:r>
      <w:r w:rsidRPr="00244FCC">
        <w:rPr>
          <w:sz w:val="24"/>
          <w:szCs w:val="24"/>
        </w:rPr>
        <w:t xml:space="preserve"> training programs, if eligible.</w:t>
      </w:r>
    </w:p>
    <w:p w14:paraId="5691CA59" w14:textId="77777777" w:rsidR="00347366" w:rsidRPr="00903A25" w:rsidRDefault="00347366" w:rsidP="00347366">
      <w:pPr>
        <w:pStyle w:val="ListParagraph"/>
        <w:ind w:left="1080"/>
        <w:rPr>
          <w:color w:val="806000" w:themeColor="accent4" w:themeShade="80"/>
          <w:sz w:val="24"/>
          <w:szCs w:val="24"/>
        </w:rPr>
      </w:pPr>
    </w:p>
    <w:p w14:paraId="320C9ACA" w14:textId="77777777" w:rsidR="00766B7A" w:rsidRDefault="00766B7A" w:rsidP="004D1889">
      <w:pPr>
        <w:pStyle w:val="ListParagraph"/>
        <w:numPr>
          <w:ilvl w:val="0"/>
          <w:numId w:val="12"/>
        </w:numPr>
        <w:rPr>
          <w:color w:val="806000" w:themeColor="accent4" w:themeShade="80"/>
          <w:sz w:val="24"/>
          <w:szCs w:val="24"/>
        </w:rPr>
      </w:pPr>
      <w:r w:rsidRPr="00903A25">
        <w:rPr>
          <w:color w:val="806000" w:themeColor="accent4" w:themeShade="80"/>
          <w:sz w:val="24"/>
          <w:szCs w:val="24"/>
        </w:rPr>
        <w:t>Implement the following initiatives to support the strategies described above (if a LWDB does not currently provide one of the items below, please do not include):</w:t>
      </w:r>
    </w:p>
    <w:p w14:paraId="289B04C9" w14:textId="77777777" w:rsidR="00AC1038" w:rsidRDefault="00AC1038" w:rsidP="00AC1038">
      <w:pPr>
        <w:pStyle w:val="ListParagraph"/>
        <w:ind w:left="1080"/>
        <w:rPr>
          <w:color w:val="806000" w:themeColor="accent4" w:themeShade="80"/>
          <w:sz w:val="24"/>
          <w:szCs w:val="24"/>
        </w:rPr>
      </w:pPr>
    </w:p>
    <w:p w14:paraId="5E135ED8" w14:textId="77777777" w:rsidR="00766B7A" w:rsidRDefault="00766B7A" w:rsidP="004D1889">
      <w:pPr>
        <w:pStyle w:val="ListParagraph"/>
        <w:numPr>
          <w:ilvl w:val="0"/>
          <w:numId w:val="13"/>
        </w:numPr>
        <w:rPr>
          <w:color w:val="806000" w:themeColor="accent4" w:themeShade="80"/>
          <w:sz w:val="24"/>
          <w:szCs w:val="24"/>
        </w:rPr>
      </w:pPr>
      <w:r w:rsidRPr="00903A25">
        <w:rPr>
          <w:color w:val="806000" w:themeColor="accent4" w:themeShade="80"/>
          <w:sz w:val="24"/>
          <w:szCs w:val="24"/>
        </w:rPr>
        <w:t>Incumbent worker training programs;</w:t>
      </w:r>
    </w:p>
    <w:p w14:paraId="6F41283D" w14:textId="29339950" w:rsidR="00F17CE7" w:rsidRDefault="005C5DC8" w:rsidP="005C5DC8">
      <w:pPr>
        <w:pStyle w:val="ListParagraph"/>
        <w:ind w:left="1800"/>
        <w:rPr>
          <w:sz w:val="24"/>
          <w:szCs w:val="24"/>
        </w:rPr>
      </w:pPr>
      <w:r w:rsidRPr="005C5DC8">
        <w:rPr>
          <w:b/>
          <w:sz w:val="24"/>
          <w:szCs w:val="24"/>
        </w:rPr>
        <w:t>Incumbent Worker Training</w:t>
      </w:r>
      <w:r w:rsidRPr="005C5DC8">
        <w:rPr>
          <w:sz w:val="24"/>
          <w:szCs w:val="24"/>
        </w:rPr>
        <w:t xml:space="preserve"> is designed to assist the local areas employer’s workforce obtain the skills necessary to retain employment and avert layoffs. The training activities are carried out with employers or a group of employers (which may include employers in Partnership with other entities for delivering such training) for the purpose of assisting such workers in obtaining skills necessary to retain employment and avert layoffs</w:t>
      </w:r>
      <w:r>
        <w:rPr>
          <w:sz w:val="24"/>
          <w:szCs w:val="24"/>
        </w:rPr>
        <w:t>.</w:t>
      </w:r>
      <w:r w:rsidR="00BE7C16">
        <w:rPr>
          <w:sz w:val="24"/>
          <w:szCs w:val="24"/>
        </w:rPr>
        <w:t xml:space="preserve"> Title II providers </w:t>
      </w:r>
      <w:r w:rsidR="00F524AD">
        <w:rPr>
          <w:sz w:val="24"/>
          <w:szCs w:val="24"/>
        </w:rPr>
        <w:t>are included in incumbent worker training if the employer’s workforce has employees in need of a GED in addition to the skills necessary to retain employment and avert layoffs. Title II providers are invited along with other core partners to give a presentation to employers requesting incumbent worker training.</w:t>
      </w:r>
    </w:p>
    <w:p w14:paraId="0128180F" w14:textId="77777777" w:rsidR="005C5DC8" w:rsidRDefault="005C5DC8" w:rsidP="005C5DC8">
      <w:pPr>
        <w:pStyle w:val="ListParagraph"/>
        <w:ind w:left="1800"/>
        <w:rPr>
          <w:sz w:val="24"/>
          <w:szCs w:val="24"/>
        </w:rPr>
      </w:pPr>
    </w:p>
    <w:p w14:paraId="7A2FA5FA" w14:textId="77777777" w:rsidR="00766B7A" w:rsidRDefault="00766B7A" w:rsidP="005C5DC8">
      <w:pPr>
        <w:pStyle w:val="ListParagraph"/>
        <w:numPr>
          <w:ilvl w:val="0"/>
          <w:numId w:val="13"/>
        </w:numPr>
        <w:rPr>
          <w:color w:val="806000" w:themeColor="accent4" w:themeShade="80"/>
          <w:sz w:val="24"/>
          <w:szCs w:val="24"/>
        </w:rPr>
      </w:pPr>
      <w:r w:rsidRPr="00903A25">
        <w:rPr>
          <w:color w:val="806000" w:themeColor="accent4" w:themeShade="80"/>
          <w:sz w:val="24"/>
          <w:szCs w:val="24"/>
        </w:rPr>
        <w:t>Customized training programs;</w:t>
      </w:r>
    </w:p>
    <w:p w14:paraId="10FF604F" w14:textId="77777777" w:rsidR="005C5DC8" w:rsidRDefault="005C5DC8" w:rsidP="005C5DC8">
      <w:pPr>
        <w:pStyle w:val="ListParagraph"/>
        <w:ind w:left="1800"/>
        <w:rPr>
          <w:sz w:val="24"/>
          <w:szCs w:val="24"/>
        </w:rPr>
      </w:pPr>
      <w:r w:rsidRPr="005C5DC8">
        <w:rPr>
          <w:b/>
          <w:sz w:val="24"/>
          <w:szCs w:val="24"/>
        </w:rPr>
        <w:t>Customized Training</w:t>
      </w:r>
      <w:r w:rsidRPr="005C5DC8">
        <w:rPr>
          <w:sz w:val="24"/>
          <w:szCs w:val="24"/>
        </w:rPr>
        <w:t xml:space="preserve"> is designed to meet the specific requirements of an employer or group of employers that relates to the introduction of new technologies or new production. The training is conducted with a commitment by the employer to employ, or if in the case of an incumbent </w:t>
      </w:r>
      <w:r w:rsidRPr="005C5DC8">
        <w:rPr>
          <w:sz w:val="24"/>
          <w:szCs w:val="24"/>
        </w:rPr>
        <w:lastRenderedPageBreak/>
        <w:t>worker, continue employment, upon successful completion of the training. The employer pays a significant portion of the cost o</w:t>
      </w:r>
      <w:r>
        <w:rPr>
          <w:sz w:val="24"/>
          <w:szCs w:val="24"/>
        </w:rPr>
        <w:t>f the training.</w:t>
      </w:r>
    </w:p>
    <w:p w14:paraId="301E78B6" w14:textId="77777777" w:rsidR="005C5DC8" w:rsidRPr="005C5DC8" w:rsidRDefault="005C5DC8" w:rsidP="005C5DC8">
      <w:pPr>
        <w:pStyle w:val="ListParagraph"/>
        <w:ind w:left="1800"/>
        <w:rPr>
          <w:sz w:val="24"/>
          <w:szCs w:val="24"/>
        </w:rPr>
      </w:pPr>
    </w:p>
    <w:p w14:paraId="1C09B8EF" w14:textId="77777777" w:rsidR="00091C1E" w:rsidRPr="006E348B" w:rsidRDefault="00766B7A" w:rsidP="0051155B">
      <w:pPr>
        <w:pStyle w:val="ListParagraph"/>
        <w:numPr>
          <w:ilvl w:val="0"/>
          <w:numId w:val="13"/>
        </w:numPr>
        <w:rPr>
          <w:color w:val="806000" w:themeColor="accent4" w:themeShade="80"/>
          <w:sz w:val="24"/>
          <w:szCs w:val="24"/>
        </w:rPr>
      </w:pPr>
      <w:r w:rsidRPr="006E348B">
        <w:rPr>
          <w:color w:val="806000" w:themeColor="accent4" w:themeShade="80"/>
          <w:sz w:val="24"/>
          <w:szCs w:val="24"/>
        </w:rPr>
        <w:t>Industry and sector strategies;</w:t>
      </w:r>
    </w:p>
    <w:p w14:paraId="3C0861FF" w14:textId="77777777" w:rsidR="00091C1E" w:rsidRDefault="00091C1E" w:rsidP="00091C1E">
      <w:pPr>
        <w:pStyle w:val="ListParagraph"/>
        <w:ind w:left="1800"/>
        <w:rPr>
          <w:sz w:val="24"/>
          <w:szCs w:val="24"/>
        </w:rPr>
      </w:pPr>
      <w:r w:rsidRPr="006E348B">
        <w:rPr>
          <w:b/>
          <w:sz w:val="24"/>
          <w:szCs w:val="24"/>
        </w:rPr>
        <w:t>Aerospace and Defense</w:t>
      </w:r>
      <w:r w:rsidRPr="00091C1E">
        <w:rPr>
          <w:sz w:val="24"/>
          <w:szCs w:val="24"/>
        </w:rPr>
        <w:t xml:space="preserve"> – This sector strategy is concentrated in Cochise County due to the U.S. Army Post Ft. Huachuca being located in the county. Most of these occupations require an associates or a four-year bachelor’s degree, but some do not. If employed by a subcontractor to the federal government working on Ft. Huachuca most of these occupations also require a secret or top-secret security clearance. </w:t>
      </w:r>
    </w:p>
    <w:p w14:paraId="28A43DD1" w14:textId="77777777" w:rsidR="00091C1E" w:rsidRDefault="00091C1E" w:rsidP="00091C1E">
      <w:pPr>
        <w:pStyle w:val="ListParagraph"/>
        <w:ind w:left="1800"/>
        <w:rPr>
          <w:sz w:val="24"/>
          <w:szCs w:val="24"/>
        </w:rPr>
      </w:pPr>
    </w:p>
    <w:p w14:paraId="3FE44E06" w14:textId="77777777" w:rsidR="00091C1E" w:rsidRDefault="00091C1E" w:rsidP="00091C1E">
      <w:pPr>
        <w:pStyle w:val="ListParagraph"/>
        <w:ind w:left="1800"/>
        <w:rPr>
          <w:sz w:val="24"/>
          <w:szCs w:val="24"/>
        </w:rPr>
      </w:pPr>
      <w:r w:rsidRPr="00091C1E">
        <w:rPr>
          <w:b/>
          <w:sz w:val="24"/>
          <w:szCs w:val="24"/>
        </w:rPr>
        <w:t>Banking and finance</w:t>
      </w:r>
      <w:r w:rsidRPr="00091C1E">
        <w:rPr>
          <w:sz w:val="24"/>
          <w:szCs w:val="24"/>
        </w:rPr>
        <w:t xml:space="preserve"> – Occupations in banking and finance may include being employed in the banking industry, mortgage industry or other miscellaneous financial occupations. Job titles may include financial managers, business teachers, postsecondary, financial analysts, loan officers, bookkeepers, bank tellers, etc. Depending on the level of the occupation in the industry the education level required will be from a high school education to a master’s degree.</w:t>
      </w:r>
    </w:p>
    <w:p w14:paraId="34920084" w14:textId="77777777" w:rsidR="00091C1E" w:rsidRDefault="00091C1E" w:rsidP="00091C1E">
      <w:pPr>
        <w:pStyle w:val="ListParagraph"/>
        <w:ind w:left="1800"/>
        <w:rPr>
          <w:sz w:val="24"/>
          <w:szCs w:val="24"/>
        </w:rPr>
      </w:pPr>
    </w:p>
    <w:p w14:paraId="602A949A" w14:textId="77777777" w:rsidR="00091C1E" w:rsidRDefault="00091C1E" w:rsidP="00091C1E">
      <w:pPr>
        <w:pStyle w:val="ListParagraph"/>
        <w:ind w:left="1800"/>
        <w:rPr>
          <w:sz w:val="24"/>
          <w:szCs w:val="24"/>
        </w:rPr>
      </w:pPr>
      <w:r w:rsidRPr="00091C1E">
        <w:rPr>
          <w:sz w:val="24"/>
          <w:szCs w:val="24"/>
        </w:rPr>
        <w:t xml:space="preserve"> </w:t>
      </w:r>
      <w:r w:rsidRPr="00091C1E">
        <w:rPr>
          <w:b/>
          <w:sz w:val="24"/>
          <w:szCs w:val="24"/>
        </w:rPr>
        <w:t>Education</w:t>
      </w:r>
      <w:r w:rsidRPr="00091C1E">
        <w:rPr>
          <w:sz w:val="24"/>
          <w:szCs w:val="24"/>
        </w:rPr>
        <w:t xml:space="preserve"> – may include teachers in K-12, administrative positions or postsecondary education. The occupation has the advantage to teach students basic academic, social and other informative skills in public or private schools or specialize in other areas such as science, mathematics, special education, engineering, etc. The education level required is a bachelor’s degree, masters’ degree or doctorate degree. </w:t>
      </w:r>
    </w:p>
    <w:p w14:paraId="5C93D12E" w14:textId="77777777" w:rsidR="00091C1E" w:rsidRDefault="00091C1E" w:rsidP="00091C1E">
      <w:pPr>
        <w:pStyle w:val="ListParagraph"/>
        <w:ind w:left="1800"/>
        <w:rPr>
          <w:sz w:val="24"/>
          <w:szCs w:val="24"/>
        </w:rPr>
      </w:pPr>
    </w:p>
    <w:p w14:paraId="2DCCA781" w14:textId="77777777" w:rsidR="00091C1E" w:rsidRDefault="00091C1E" w:rsidP="00091C1E">
      <w:pPr>
        <w:pStyle w:val="ListParagraph"/>
        <w:ind w:left="1800"/>
        <w:rPr>
          <w:sz w:val="24"/>
          <w:szCs w:val="24"/>
        </w:rPr>
      </w:pPr>
      <w:r w:rsidRPr="00091C1E">
        <w:rPr>
          <w:b/>
          <w:sz w:val="24"/>
          <w:szCs w:val="24"/>
        </w:rPr>
        <w:t>Healthcare</w:t>
      </w:r>
      <w:r w:rsidRPr="00091C1E">
        <w:rPr>
          <w:sz w:val="24"/>
          <w:szCs w:val="24"/>
        </w:rPr>
        <w:t xml:space="preserve"> – Most occupations in this zone require training in vocational schools, related on-the-job experience, or an associate’s degree or bachelor’s degree. Some of the recognized credentials may be obtained are: Certified Nursing Assistant, Pharmacy Technician, Certified Medical Assistant, Licensed Practical Nurse and Registered Nurse.</w:t>
      </w:r>
    </w:p>
    <w:p w14:paraId="1F42D8E1" w14:textId="77777777" w:rsidR="00091C1E" w:rsidRDefault="00091C1E" w:rsidP="00091C1E">
      <w:pPr>
        <w:pStyle w:val="ListParagraph"/>
        <w:ind w:left="1800"/>
        <w:rPr>
          <w:sz w:val="24"/>
          <w:szCs w:val="24"/>
        </w:rPr>
      </w:pPr>
    </w:p>
    <w:p w14:paraId="6287017C" w14:textId="77777777" w:rsidR="00091C1E" w:rsidRDefault="00091C1E" w:rsidP="00091C1E">
      <w:pPr>
        <w:pStyle w:val="ListParagraph"/>
        <w:ind w:left="1800"/>
        <w:rPr>
          <w:sz w:val="24"/>
          <w:szCs w:val="24"/>
        </w:rPr>
      </w:pPr>
      <w:r w:rsidRPr="00091C1E">
        <w:rPr>
          <w:b/>
          <w:sz w:val="24"/>
          <w:szCs w:val="24"/>
        </w:rPr>
        <w:t>Manufacturing</w:t>
      </w:r>
      <w:r w:rsidRPr="00091C1E">
        <w:rPr>
          <w:sz w:val="24"/>
          <w:szCs w:val="24"/>
        </w:rPr>
        <w:t xml:space="preserve"> – Eastern Arizona College in Graham County ha</w:t>
      </w:r>
      <w:r w:rsidR="00B12B21">
        <w:rPr>
          <w:sz w:val="24"/>
          <w:szCs w:val="24"/>
        </w:rPr>
        <w:t>d</w:t>
      </w:r>
      <w:r w:rsidRPr="00091C1E">
        <w:rPr>
          <w:sz w:val="24"/>
          <w:szCs w:val="24"/>
        </w:rPr>
        <w:t xml:space="preserve"> a TAACCCT grant in advanced manufacturing. Enrollment in EAC’s advanced manufacturing classes is to capacity and the students are able to find employment upon graduation. Manufacturing is a high demand occupation in Southern Arizona. The education level may include a high school diploma, on the job training, associate’s degree or bachelor’s degree depending on the type of manufacturing career pathway the student wishes to pursue. </w:t>
      </w:r>
    </w:p>
    <w:p w14:paraId="7050D267" w14:textId="77777777" w:rsidR="00B12B21" w:rsidRDefault="00B12B21" w:rsidP="00091C1E">
      <w:pPr>
        <w:pStyle w:val="ListParagraph"/>
        <w:ind w:left="1800"/>
        <w:rPr>
          <w:sz w:val="24"/>
          <w:szCs w:val="24"/>
        </w:rPr>
      </w:pPr>
    </w:p>
    <w:p w14:paraId="67A4A9E2" w14:textId="77777777" w:rsidR="00091C1E" w:rsidRDefault="00091C1E" w:rsidP="00091C1E">
      <w:pPr>
        <w:pStyle w:val="ListParagraph"/>
        <w:ind w:left="1800"/>
        <w:rPr>
          <w:sz w:val="24"/>
          <w:szCs w:val="24"/>
        </w:rPr>
      </w:pPr>
      <w:r w:rsidRPr="00091C1E">
        <w:rPr>
          <w:b/>
          <w:sz w:val="24"/>
          <w:szCs w:val="24"/>
        </w:rPr>
        <w:t>Marketing and tourism</w:t>
      </w:r>
      <w:r w:rsidRPr="00091C1E">
        <w:rPr>
          <w:sz w:val="24"/>
          <w:szCs w:val="24"/>
        </w:rPr>
        <w:t xml:space="preserve"> – research market conditions in local, regional, or national areas, or gather information to determine potential sales of a product or service, or create a marketing/tourism campaign. They may also gather information on competitors, prices, sales, methods of marketing and </w:t>
      </w:r>
      <w:r w:rsidRPr="00091C1E">
        <w:rPr>
          <w:sz w:val="24"/>
          <w:szCs w:val="24"/>
        </w:rPr>
        <w:lastRenderedPageBreak/>
        <w:t xml:space="preserve">distribution and tourism in other areas comparable to our local area. Depending on the level of the occupation in the industry the education level required will be from a high school education to a master’s degree. </w:t>
      </w:r>
    </w:p>
    <w:p w14:paraId="331635AB" w14:textId="77777777" w:rsidR="00091C1E" w:rsidRDefault="00091C1E" w:rsidP="00091C1E">
      <w:pPr>
        <w:pStyle w:val="ListParagraph"/>
        <w:ind w:left="1800"/>
        <w:rPr>
          <w:sz w:val="24"/>
          <w:szCs w:val="24"/>
        </w:rPr>
      </w:pPr>
    </w:p>
    <w:p w14:paraId="7615B08B" w14:textId="77777777" w:rsidR="00091C1E" w:rsidRDefault="00091C1E" w:rsidP="00091C1E">
      <w:pPr>
        <w:pStyle w:val="ListParagraph"/>
        <w:ind w:left="1800"/>
        <w:rPr>
          <w:sz w:val="24"/>
          <w:szCs w:val="24"/>
        </w:rPr>
      </w:pPr>
      <w:r w:rsidRPr="00091C1E">
        <w:rPr>
          <w:b/>
          <w:sz w:val="24"/>
          <w:szCs w:val="24"/>
        </w:rPr>
        <w:t>Retail</w:t>
      </w:r>
      <w:r w:rsidRPr="00091C1E">
        <w:rPr>
          <w:sz w:val="24"/>
          <w:szCs w:val="24"/>
        </w:rPr>
        <w:t xml:space="preserve"> - include salespersons required to have excellent customer service skills to greet customers and ascertain what each customer wants or needs, describe merchandise, recommend merchandise, compute sales prices and answer questions regarding the store and its merchandise. The retail occupation may only require a high school diploma depending on the level of employment. </w:t>
      </w:r>
      <w:r w:rsidR="00F524AD">
        <w:rPr>
          <w:sz w:val="24"/>
          <w:szCs w:val="24"/>
        </w:rPr>
        <w:t xml:space="preserve">Cochise College Adult Education is currently doing an IET Retail educational program as the same time they are doing GED classes for participants. </w:t>
      </w:r>
    </w:p>
    <w:p w14:paraId="3922B304" w14:textId="77777777" w:rsidR="00091C1E" w:rsidRDefault="00091C1E" w:rsidP="00091C1E">
      <w:pPr>
        <w:pStyle w:val="ListParagraph"/>
        <w:ind w:left="1800"/>
        <w:rPr>
          <w:sz w:val="24"/>
          <w:szCs w:val="24"/>
        </w:rPr>
      </w:pPr>
    </w:p>
    <w:p w14:paraId="033A774D" w14:textId="77777777" w:rsidR="00091C1E" w:rsidRDefault="00091C1E" w:rsidP="00091C1E">
      <w:pPr>
        <w:pStyle w:val="ListParagraph"/>
        <w:ind w:left="1800"/>
        <w:rPr>
          <w:sz w:val="24"/>
          <w:szCs w:val="24"/>
        </w:rPr>
      </w:pPr>
      <w:r w:rsidRPr="00091C1E">
        <w:rPr>
          <w:b/>
          <w:sz w:val="24"/>
          <w:szCs w:val="24"/>
        </w:rPr>
        <w:t>Utilities</w:t>
      </w:r>
      <w:r w:rsidRPr="00091C1E">
        <w:rPr>
          <w:sz w:val="24"/>
          <w:szCs w:val="24"/>
        </w:rPr>
        <w:t xml:space="preserve"> - this is a high demand occupation in the local area due to employees of the utilities (i.e. electric, gas, power plant operators) retiring in the next two to five years. There is a bright outlook for customer service representatives, electricians, mechanical engineering technologists, inspectors, testers, sorters, etc. Depending on the level of the occupation in the industry the education level req</w:t>
      </w:r>
      <w:r>
        <w:rPr>
          <w:sz w:val="24"/>
          <w:szCs w:val="24"/>
        </w:rPr>
        <w:t>uired will be from a high school education to a master’s degree.</w:t>
      </w:r>
    </w:p>
    <w:p w14:paraId="74FF6617" w14:textId="77777777" w:rsidR="00091C1E" w:rsidRDefault="00091C1E" w:rsidP="00091C1E">
      <w:pPr>
        <w:pStyle w:val="ListParagraph"/>
        <w:ind w:left="1800"/>
        <w:rPr>
          <w:sz w:val="24"/>
          <w:szCs w:val="24"/>
        </w:rPr>
      </w:pPr>
    </w:p>
    <w:p w14:paraId="04FC6524" w14:textId="77777777" w:rsidR="005C5DC8" w:rsidRPr="005C5DC8" w:rsidRDefault="00091C1E" w:rsidP="00CE7C0C">
      <w:pPr>
        <w:pStyle w:val="ListParagraph"/>
        <w:ind w:left="1800"/>
        <w:rPr>
          <w:color w:val="806000" w:themeColor="accent4" w:themeShade="80"/>
          <w:sz w:val="24"/>
          <w:szCs w:val="24"/>
        </w:rPr>
      </w:pPr>
      <w:r w:rsidRPr="00091C1E">
        <w:rPr>
          <w:sz w:val="24"/>
          <w:szCs w:val="24"/>
        </w:rPr>
        <w:t>Source: O*NET Online:</w:t>
      </w:r>
      <w:r w:rsidR="00DA510B">
        <w:rPr>
          <w:sz w:val="24"/>
          <w:szCs w:val="24"/>
        </w:rPr>
        <w:t xml:space="preserve"> </w:t>
      </w:r>
      <w:hyperlink r:id="rId21" w:history="1">
        <w:r w:rsidR="00DA510B" w:rsidRPr="00330957">
          <w:rPr>
            <w:rStyle w:val="Hyperlink"/>
            <w:sz w:val="24"/>
            <w:szCs w:val="24"/>
          </w:rPr>
          <w:t>http://www.onetonline.org/</w:t>
        </w:r>
      </w:hyperlink>
      <w:r>
        <w:rPr>
          <w:sz w:val="24"/>
          <w:szCs w:val="24"/>
        </w:rPr>
        <w:t xml:space="preserve"> </w:t>
      </w:r>
    </w:p>
    <w:p w14:paraId="61C0C5F5" w14:textId="77777777" w:rsidR="005C5DC8" w:rsidRPr="00903A25" w:rsidRDefault="005C5DC8" w:rsidP="005C5DC8">
      <w:pPr>
        <w:pStyle w:val="ListParagraph"/>
        <w:ind w:left="1800"/>
        <w:rPr>
          <w:color w:val="806000" w:themeColor="accent4" w:themeShade="80"/>
          <w:sz w:val="24"/>
          <w:szCs w:val="24"/>
        </w:rPr>
      </w:pPr>
    </w:p>
    <w:p w14:paraId="3B772477" w14:textId="77777777" w:rsidR="00766B7A" w:rsidRDefault="00766B7A" w:rsidP="004D1889">
      <w:pPr>
        <w:pStyle w:val="ListParagraph"/>
        <w:numPr>
          <w:ilvl w:val="0"/>
          <w:numId w:val="13"/>
        </w:numPr>
        <w:rPr>
          <w:color w:val="806000" w:themeColor="accent4" w:themeShade="80"/>
          <w:sz w:val="24"/>
          <w:szCs w:val="24"/>
        </w:rPr>
      </w:pPr>
      <w:r w:rsidRPr="00903A25">
        <w:rPr>
          <w:color w:val="806000" w:themeColor="accent4" w:themeShade="80"/>
          <w:sz w:val="24"/>
          <w:szCs w:val="24"/>
        </w:rPr>
        <w:t>On-the-job training programs;</w:t>
      </w:r>
    </w:p>
    <w:p w14:paraId="64BEC89D" w14:textId="77777777" w:rsidR="00AC1038" w:rsidRDefault="005C5DC8" w:rsidP="00CE7C0C">
      <w:pPr>
        <w:pStyle w:val="ListParagraph"/>
        <w:ind w:left="1800"/>
        <w:rPr>
          <w:sz w:val="24"/>
          <w:szCs w:val="24"/>
        </w:rPr>
      </w:pPr>
      <w:r w:rsidRPr="00791F16">
        <w:rPr>
          <w:b/>
          <w:sz w:val="24"/>
          <w:szCs w:val="24"/>
        </w:rPr>
        <w:t>On-The-Job Training</w:t>
      </w:r>
      <w:r w:rsidRPr="00791F16">
        <w:rPr>
          <w:sz w:val="24"/>
          <w:szCs w:val="24"/>
        </w:rPr>
        <w:t xml:space="preserve"> </w:t>
      </w:r>
      <w:r w:rsidRPr="005C5DC8">
        <w:rPr>
          <w:sz w:val="24"/>
          <w:szCs w:val="24"/>
        </w:rPr>
        <w:t>(OJT) is provided under a contract with an employer who is reimbursed a percentage of the hourly wage. The participant being trained will be engaged in a job to help them prepare for long term unsubsidized employment. An OJT is intended to provide the knowledge or skills essential to meet the fu</w:t>
      </w:r>
      <w:r>
        <w:rPr>
          <w:sz w:val="24"/>
          <w:szCs w:val="24"/>
        </w:rPr>
        <w:t>ll and adequate performance of the job.</w:t>
      </w:r>
      <w:r w:rsidR="00F524AD">
        <w:rPr>
          <w:sz w:val="24"/>
          <w:szCs w:val="24"/>
        </w:rPr>
        <w:t xml:space="preserve">  Title II providers refer their participants to us (Title I-B) for co-enrollment to complete an on-the job-training program.</w:t>
      </w:r>
    </w:p>
    <w:p w14:paraId="062311A5" w14:textId="77777777" w:rsidR="00CE7C0C" w:rsidRPr="00AC1038" w:rsidRDefault="00CE7C0C" w:rsidP="00CE7C0C">
      <w:pPr>
        <w:pStyle w:val="ListParagraph"/>
        <w:ind w:left="1800"/>
        <w:rPr>
          <w:sz w:val="24"/>
          <w:szCs w:val="24"/>
        </w:rPr>
      </w:pPr>
    </w:p>
    <w:p w14:paraId="0A689BEB" w14:textId="77777777" w:rsidR="00766B7A" w:rsidRDefault="00766B7A" w:rsidP="004D1889">
      <w:pPr>
        <w:pStyle w:val="ListParagraph"/>
        <w:numPr>
          <w:ilvl w:val="0"/>
          <w:numId w:val="13"/>
        </w:numPr>
        <w:rPr>
          <w:color w:val="806000" w:themeColor="accent4" w:themeShade="80"/>
          <w:sz w:val="24"/>
          <w:szCs w:val="24"/>
        </w:rPr>
      </w:pPr>
      <w:r w:rsidRPr="00903A25">
        <w:rPr>
          <w:color w:val="806000" w:themeColor="accent4" w:themeShade="80"/>
          <w:sz w:val="24"/>
          <w:szCs w:val="24"/>
        </w:rPr>
        <w:t>Registered apprenticeships;</w:t>
      </w:r>
    </w:p>
    <w:p w14:paraId="6A3249F4" w14:textId="77777777" w:rsidR="005C5DC8" w:rsidRDefault="005C5DC8" w:rsidP="005C5DC8">
      <w:pPr>
        <w:pStyle w:val="ListParagraph"/>
        <w:ind w:left="1800"/>
        <w:rPr>
          <w:sz w:val="24"/>
          <w:szCs w:val="24"/>
        </w:rPr>
      </w:pPr>
      <w:r w:rsidRPr="005C5DC8">
        <w:rPr>
          <w:b/>
          <w:sz w:val="24"/>
          <w:szCs w:val="24"/>
        </w:rPr>
        <w:t xml:space="preserve">Registered Apprenticeship </w:t>
      </w:r>
      <w:r w:rsidRPr="005C5DC8">
        <w:rPr>
          <w:sz w:val="24"/>
          <w:szCs w:val="24"/>
        </w:rPr>
        <w:t>is an industry-driven model that combines on-the-job learning with job-related instruction. Apprenticeship is a flexible training strategy that can be customized to meet the needs o</w:t>
      </w:r>
      <w:r>
        <w:rPr>
          <w:sz w:val="24"/>
          <w:szCs w:val="24"/>
        </w:rPr>
        <w:t>f any business.</w:t>
      </w:r>
    </w:p>
    <w:p w14:paraId="264C0FB3" w14:textId="77777777" w:rsidR="005C5DC8" w:rsidRPr="005C5DC8" w:rsidRDefault="005C5DC8" w:rsidP="005C5DC8">
      <w:pPr>
        <w:pStyle w:val="ListParagraph"/>
        <w:ind w:left="1800"/>
        <w:rPr>
          <w:sz w:val="24"/>
          <w:szCs w:val="24"/>
        </w:rPr>
      </w:pPr>
    </w:p>
    <w:p w14:paraId="4F031BBF" w14:textId="77777777" w:rsidR="00766B7A" w:rsidRDefault="00766B7A" w:rsidP="004D1889">
      <w:pPr>
        <w:pStyle w:val="ListParagraph"/>
        <w:numPr>
          <w:ilvl w:val="0"/>
          <w:numId w:val="13"/>
        </w:numPr>
        <w:rPr>
          <w:color w:val="806000" w:themeColor="accent4" w:themeShade="80"/>
          <w:sz w:val="24"/>
          <w:szCs w:val="24"/>
        </w:rPr>
      </w:pPr>
      <w:r w:rsidRPr="00903A25">
        <w:rPr>
          <w:color w:val="806000" w:themeColor="accent4" w:themeShade="80"/>
          <w:sz w:val="24"/>
          <w:szCs w:val="24"/>
        </w:rPr>
        <w:t>Work experience programs; and</w:t>
      </w:r>
      <w:r w:rsidR="00B12B21">
        <w:rPr>
          <w:color w:val="806000" w:themeColor="accent4" w:themeShade="80"/>
          <w:sz w:val="24"/>
          <w:szCs w:val="24"/>
        </w:rPr>
        <w:t xml:space="preserve"> </w:t>
      </w:r>
    </w:p>
    <w:p w14:paraId="454C406F" w14:textId="77777777" w:rsidR="00347366" w:rsidRPr="00903A25" w:rsidRDefault="00F96C51" w:rsidP="00347366">
      <w:pPr>
        <w:pStyle w:val="ListParagraph"/>
        <w:ind w:left="1800"/>
        <w:rPr>
          <w:color w:val="806000" w:themeColor="accent4" w:themeShade="80"/>
          <w:sz w:val="24"/>
          <w:szCs w:val="24"/>
        </w:rPr>
      </w:pPr>
      <w:r>
        <w:rPr>
          <w:sz w:val="24"/>
          <w:szCs w:val="24"/>
        </w:rPr>
        <w:t>Work Experience Program</w:t>
      </w:r>
      <w:r w:rsidR="00CE7C0C">
        <w:rPr>
          <w:sz w:val="24"/>
          <w:szCs w:val="24"/>
        </w:rPr>
        <w:t>s</w:t>
      </w:r>
      <w:r>
        <w:rPr>
          <w:sz w:val="24"/>
          <w:szCs w:val="24"/>
        </w:rPr>
        <w:t xml:space="preserve"> for adults, dislocated workers or youth </w:t>
      </w:r>
      <w:r w:rsidR="00CE7C0C">
        <w:rPr>
          <w:sz w:val="24"/>
          <w:szCs w:val="24"/>
        </w:rPr>
        <w:t>are</w:t>
      </w:r>
      <w:r>
        <w:rPr>
          <w:sz w:val="24"/>
          <w:szCs w:val="24"/>
        </w:rPr>
        <w:t xml:space="preserve"> a planned, structured, time-limited learning experience that takes place in a workplace.  </w:t>
      </w:r>
      <w:r w:rsidR="00CE7C0C">
        <w:rPr>
          <w:sz w:val="24"/>
          <w:szCs w:val="24"/>
        </w:rPr>
        <w:t xml:space="preserve">The work experience programs may be paid or unpaid and may be provided in the private for-profit, non-profit, or public sectors. The Youth work experience programs must include academic and occupational </w:t>
      </w:r>
      <w:r w:rsidR="00CE7C0C">
        <w:rPr>
          <w:sz w:val="24"/>
          <w:szCs w:val="24"/>
        </w:rPr>
        <w:lastRenderedPageBreak/>
        <w:t>education.</w:t>
      </w:r>
      <w:r w:rsidR="00F524AD">
        <w:rPr>
          <w:sz w:val="24"/>
          <w:szCs w:val="24"/>
        </w:rPr>
        <w:t xml:space="preserve"> Title I-B provider does co-enroll Title II participants to complete work experiences while completing their GED.</w:t>
      </w:r>
    </w:p>
    <w:p w14:paraId="1950B832" w14:textId="77777777" w:rsidR="00766B7A" w:rsidRDefault="00766B7A" w:rsidP="00766B7A">
      <w:pPr>
        <w:pStyle w:val="ListParagraph"/>
        <w:ind w:left="1800"/>
        <w:rPr>
          <w:sz w:val="24"/>
          <w:szCs w:val="24"/>
        </w:rPr>
      </w:pPr>
    </w:p>
    <w:p w14:paraId="48B70FC9" w14:textId="77777777" w:rsidR="00766B7A" w:rsidRDefault="00766B7A" w:rsidP="004D1889">
      <w:pPr>
        <w:pStyle w:val="ListParagraph"/>
        <w:numPr>
          <w:ilvl w:val="0"/>
          <w:numId w:val="10"/>
        </w:numPr>
        <w:rPr>
          <w:color w:val="806000" w:themeColor="accent4" w:themeShade="80"/>
          <w:sz w:val="24"/>
          <w:szCs w:val="24"/>
        </w:rPr>
      </w:pPr>
      <w:r w:rsidRPr="005941F7">
        <w:rPr>
          <w:color w:val="806000" w:themeColor="accent4" w:themeShade="80"/>
          <w:sz w:val="24"/>
          <w:szCs w:val="24"/>
        </w:rPr>
        <w:t xml:space="preserve">Explain what the role of the LWDB in the Eligible Training Provider (ETP) program approval process is, as required pursuant to 20 CFR 680.430©; explain Local ETP </w:t>
      </w:r>
      <w:r w:rsidR="00F93E93" w:rsidRPr="005941F7">
        <w:rPr>
          <w:color w:val="806000" w:themeColor="accent4" w:themeShade="80"/>
          <w:sz w:val="24"/>
          <w:szCs w:val="24"/>
        </w:rPr>
        <w:t>-</w:t>
      </w:r>
      <w:r w:rsidRPr="005941F7">
        <w:rPr>
          <w:color w:val="806000" w:themeColor="accent4" w:themeShade="80"/>
          <w:sz w:val="24"/>
          <w:szCs w:val="24"/>
        </w:rPr>
        <w:t>program requirements or performance standards; and describe LWDBs outreach to employers and training providers to identify and develop training program related to in-demand occupations in the LWDA.  If currently in a policy please include a copy of the policy, or a link to the policy in the local 4-year plan (20 CFR 680.430(c)).</w:t>
      </w:r>
    </w:p>
    <w:p w14:paraId="31E55FA5" w14:textId="77777777" w:rsidR="00AA4E9F" w:rsidRDefault="00AA4E9F" w:rsidP="00AA4E9F">
      <w:pPr>
        <w:pStyle w:val="ListParagraph"/>
        <w:rPr>
          <w:color w:val="806000" w:themeColor="accent4" w:themeShade="80"/>
          <w:sz w:val="24"/>
          <w:szCs w:val="24"/>
        </w:rPr>
      </w:pPr>
    </w:p>
    <w:p w14:paraId="47931DAC" w14:textId="77777777" w:rsidR="00AA4E9F" w:rsidRDefault="00AA4E9F" w:rsidP="00AA4E9F">
      <w:pPr>
        <w:pStyle w:val="ListParagraph"/>
        <w:rPr>
          <w:sz w:val="24"/>
          <w:szCs w:val="24"/>
        </w:rPr>
      </w:pPr>
      <w:r w:rsidRPr="00AA4E9F">
        <w:rPr>
          <w:sz w:val="24"/>
          <w:szCs w:val="24"/>
        </w:rPr>
        <w:t>The initial eligibility documents from training providers will be completed and filed through the AJC system (Arizona Job Connection). The local ETPL approver will pull documents from AJC system to review and make the decision with input from the Workforce Innovation and Opportunity Act staff to approve or disapprove the eligibility documents. If the application is approved the provider information is forwarded to the State ETPL Coordinator and the Coordinator approves/disapproves the training provider. The local workforce development board is informed about all of the applications for the ETPL.</w:t>
      </w:r>
    </w:p>
    <w:p w14:paraId="71E63C6D" w14:textId="77777777" w:rsidR="00AA4E9F" w:rsidRDefault="00AA4E9F" w:rsidP="00AA4E9F">
      <w:pPr>
        <w:pStyle w:val="ListParagraph"/>
        <w:rPr>
          <w:sz w:val="24"/>
          <w:szCs w:val="24"/>
        </w:rPr>
      </w:pPr>
      <w:r w:rsidRPr="00AA4E9F">
        <w:rPr>
          <w:sz w:val="24"/>
          <w:szCs w:val="24"/>
        </w:rPr>
        <w:t>If the local workforce area decides they need to do outreach to training providers to our sector strategy areas the executive director or deputy director or career advisors or ETPL approver will contact the training providers to ascertain if they are interested in participating in the workforce innovation and opportunity act training programs. If the answer is yes, we will direct them to the Arizona Job Connection system to file an application to begin the process of becoming an eligible training provider.</w:t>
      </w:r>
    </w:p>
    <w:p w14:paraId="28A925D9" w14:textId="77777777" w:rsidR="00AA4E9F" w:rsidRDefault="00AA4E9F" w:rsidP="00AA4E9F">
      <w:pPr>
        <w:pStyle w:val="ListParagraph"/>
        <w:rPr>
          <w:sz w:val="24"/>
          <w:szCs w:val="24"/>
        </w:rPr>
      </w:pPr>
    </w:p>
    <w:p w14:paraId="7C1DC03C" w14:textId="77777777" w:rsidR="00AA4E9F" w:rsidRDefault="00AA4E9F" w:rsidP="00AA4E9F">
      <w:pPr>
        <w:pStyle w:val="ListParagraph"/>
        <w:rPr>
          <w:sz w:val="24"/>
          <w:szCs w:val="24"/>
        </w:rPr>
      </w:pPr>
      <w:r w:rsidRPr="00AA4E9F">
        <w:rPr>
          <w:sz w:val="24"/>
          <w:szCs w:val="24"/>
        </w:rPr>
        <w:t xml:space="preserve">The ETPL approver in the local area will follow procedures prescribed by the State to assist in determining the initial eligibility of other providers and programs. We will gather all required documentation per the State procedures needed for approval. Then once the provider and programs has been approved by the State ETPL Coordinator the staff will be notified by the ETPL approver the training provider services can be used. We inform the training provider how important it is to collect and enter their program’s performance data or criteria into Arizona Job Connection system in order to remain eligible for the ETPL listing in subsequent years in meetings and phone calls we may have with them during the initial process of eligibility. </w:t>
      </w:r>
    </w:p>
    <w:p w14:paraId="1C64A5CD" w14:textId="77777777" w:rsidR="00AA4E9F" w:rsidRDefault="00AA4E9F" w:rsidP="00AA4E9F">
      <w:pPr>
        <w:pStyle w:val="ListParagraph"/>
        <w:rPr>
          <w:sz w:val="24"/>
          <w:szCs w:val="24"/>
        </w:rPr>
      </w:pPr>
    </w:p>
    <w:p w14:paraId="5C396171" w14:textId="77777777" w:rsidR="00AA4E9F" w:rsidRDefault="00AA4E9F" w:rsidP="00AA4E9F">
      <w:pPr>
        <w:pStyle w:val="ListParagraph"/>
        <w:rPr>
          <w:sz w:val="24"/>
          <w:szCs w:val="24"/>
        </w:rPr>
      </w:pPr>
      <w:r w:rsidRPr="00AA4E9F">
        <w:rPr>
          <w:sz w:val="24"/>
          <w:szCs w:val="24"/>
        </w:rPr>
        <w:t xml:space="preserve">The local workforce area ETPL approver will monitor the training providers to make sure they are in compliance with the ETPL procedures approving local training providers and programs subsequent eligibility as outlined in the state policy. </w:t>
      </w:r>
    </w:p>
    <w:p w14:paraId="205C2031" w14:textId="77777777" w:rsidR="00AA4E9F" w:rsidRDefault="00AA4E9F" w:rsidP="00AA4E9F">
      <w:pPr>
        <w:pStyle w:val="ListParagraph"/>
        <w:rPr>
          <w:sz w:val="24"/>
          <w:szCs w:val="24"/>
        </w:rPr>
      </w:pPr>
    </w:p>
    <w:p w14:paraId="094BC01C" w14:textId="77777777" w:rsidR="00AA4E9F" w:rsidRDefault="00AA4E9F" w:rsidP="00AA4E9F">
      <w:pPr>
        <w:pStyle w:val="ListParagraph"/>
        <w:rPr>
          <w:sz w:val="24"/>
          <w:szCs w:val="24"/>
        </w:rPr>
      </w:pPr>
      <w:r>
        <w:rPr>
          <w:sz w:val="24"/>
          <w:szCs w:val="24"/>
        </w:rPr>
        <w:t>T</w:t>
      </w:r>
      <w:r w:rsidRPr="00AA4E9F">
        <w:rPr>
          <w:sz w:val="24"/>
          <w:szCs w:val="24"/>
        </w:rPr>
        <w:t xml:space="preserve">he Local area Eligibility Training Provider List approver will communicate with the training provider cases where termination of an eligible provider is contemplated because inaccurate information has been provided or their training services are no longer being used. </w:t>
      </w:r>
    </w:p>
    <w:p w14:paraId="3A15B083" w14:textId="77777777" w:rsidR="00AA4E9F" w:rsidRDefault="00AA4E9F" w:rsidP="00AA4E9F">
      <w:pPr>
        <w:pStyle w:val="ListParagraph"/>
        <w:rPr>
          <w:sz w:val="24"/>
          <w:szCs w:val="24"/>
        </w:rPr>
      </w:pPr>
    </w:p>
    <w:p w14:paraId="6D217039" w14:textId="77777777" w:rsidR="00766B7A" w:rsidRDefault="00AA4E9F" w:rsidP="00711555">
      <w:pPr>
        <w:pStyle w:val="ListParagraph"/>
        <w:rPr>
          <w:sz w:val="24"/>
          <w:szCs w:val="24"/>
        </w:rPr>
      </w:pPr>
      <w:r w:rsidRPr="00AA4E9F">
        <w:rPr>
          <w:sz w:val="24"/>
          <w:szCs w:val="24"/>
        </w:rPr>
        <w:lastRenderedPageBreak/>
        <w:t>The Deputy Director will notify the Eligibility Training Provider List approver when the eligible provider information may be inaccurate or we are no longer utilizing the</w:t>
      </w:r>
      <w:r>
        <w:rPr>
          <w:sz w:val="24"/>
          <w:szCs w:val="24"/>
        </w:rPr>
        <w:t xml:space="preserve"> </w:t>
      </w:r>
      <w:r w:rsidRPr="00AA4E9F">
        <w:rPr>
          <w:sz w:val="24"/>
          <w:szCs w:val="24"/>
        </w:rPr>
        <w:t>training provider. The approver will contact the training provider to inform them the local workforce area will no longer use their services and the reason why.</w:t>
      </w:r>
    </w:p>
    <w:p w14:paraId="36DB245B" w14:textId="77777777" w:rsidR="00711555" w:rsidRDefault="00711555" w:rsidP="00711555">
      <w:pPr>
        <w:pStyle w:val="ListParagraph"/>
        <w:rPr>
          <w:sz w:val="24"/>
          <w:szCs w:val="24"/>
        </w:rPr>
      </w:pPr>
    </w:p>
    <w:p w14:paraId="100E9566" w14:textId="77777777" w:rsidR="00766B7A" w:rsidRDefault="003C4E2D" w:rsidP="004D1889">
      <w:pPr>
        <w:pStyle w:val="ListParagraph"/>
        <w:numPr>
          <w:ilvl w:val="0"/>
          <w:numId w:val="10"/>
        </w:numPr>
        <w:rPr>
          <w:color w:val="806000" w:themeColor="accent4" w:themeShade="80"/>
          <w:sz w:val="24"/>
          <w:szCs w:val="24"/>
        </w:rPr>
      </w:pPr>
      <w:r w:rsidRPr="005941F7">
        <w:rPr>
          <w:color w:val="806000" w:themeColor="accent4" w:themeShade="80"/>
          <w:sz w:val="24"/>
          <w:szCs w:val="24"/>
        </w:rPr>
        <w:t>Examine how the LWDB will coordinate local workforce investment activities with regional economic development activities that are carried out in the LWDA, and how the LWDB will promote entrepreneurial skills training and microenterprise services (20 CFR 679.560(b)(4)).</w:t>
      </w:r>
    </w:p>
    <w:p w14:paraId="1A861178" w14:textId="77777777" w:rsidR="008C0041" w:rsidRDefault="008C0041" w:rsidP="008C0041">
      <w:pPr>
        <w:pStyle w:val="ListParagraph"/>
        <w:rPr>
          <w:color w:val="806000" w:themeColor="accent4" w:themeShade="80"/>
          <w:sz w:val="24"/>
          <w:szCs w:val="24"/>
        </w:rPr>
      </w:pPr>
    </w:p>
    <w:p w14:paraId="2458F0E7" w14:textId="39692BCB" w:rsidR="00E54A39" w:rsidRDefault="0085485C" w:rsidP="008C0041">
      <w:pPr>
        <w:pStyle w:val="ListParagraph"/>
        <w:rPr>
          <w:sz w:val="24"/>
          <w:szCs w:val="24"/>
        </w:rPr>
      </w:pPr>
      <w:r w:rsidRPr="00E54A39">
        <w:rPr>
          <w:sz w:val="24"/>
          <w:szCs w:val="24"/>
          <w:u w:val="single"/>
        </w:rPr>
        <w:t>Members</w:t>
      </w:r>
      <w:r w:rsidRPr="0085485C">
        <w:rPr>
          <w:sz w:val="24"/>
          <w:szCs w:val="24"/>
        </w:rPr>
        <w:t xml:space="preserve">: 4-Workforce Innovation and Opportunity Act Title 1-B employees, 3- Department of Economic Security (Title III) employees (1-Employment Services, 2 Veterans Representatives) </w:t>
      </w:r>
    </w:p>
    <w:p w14:paraId="12C1D048" w14:textId="77777777" w:rsidR="00802403" w:rsidRDefault="00802403" w:rsidP="008C0041">
      <w:pPr>
        <w:pStyle w:val="ListParagraph"/>
        <w:rPr>
          <w:sz w:val="24"/>
          <w:szCs w:val="24"/>
        </w:rPr>
      </w:pPr>
    </w:p>
    <w:p w14:paraId="031E8C43" w14:textId="77777777" w:rsidR="00E54A39" w:rsidRDefault="0085485C" w:rsidP="008C0041">
      <w:pPr>
        <w:pStyle w:val="ListParagraph"/>
        <w:rPr>
          <w:sz w:val="24"/>
          <w:szCs w:val="24"/>
        </w:rPr>
      </w:pPr>
      <w:r w:rsidRPr="00E54A39">
        <w:rPr>
          <w:sz w:val="24"/>
          <w:szCs w:val="24"/>
          <w:u w:val="single"/>
        </w:rPr>
        <w:t>Vision Statement</w:t>
      </w:r>
      <w:r w:rsidRPr="0085485C">
        <w:rPr>
          <w:sz w:val="24"/>
          <w:szCs w:val="24"/>
        </w:rPr>
        <w:t>: Assist in offering better opportunities for job seekers by collaborating with community and education partners and aiding employers with their human resource needs within the Tri-County area.</w:t>
      </w:r>
    </w:p>
    <w:p w14:paraId="45F79E9C" w14:textId="77777777" w:rsidR="00E54A39" w:rsidRDefault="00E54A39" w:rsidP="008C0041">
      <w:pPr>
        <w:pStyle w:val="ListParagraph"/>
        <w:rPr>
          <w:sz w:val="24"/>
          <w:szCs w:val="24"/>
        </w:rPr>
      </w:pPr>
    </w:p>
    <w:p w14:paraId="478CB053" w14:textId="77777777" w:rsidR="00E54A39" w:rsidRDefault="0085485C" w:rsidP="008C0041">
      <w:pPr>
        <w:pStyle w:val="ListParagraph"/>
        <w:rPr>
          <w:sz w:val="24"/>
          <w:szCs w:val="24"/>
        </w:rPr>
      </w:pPr>
      <w:r w:rsidRPr="00E54A39">
        <w:rPr>
          <w:sz w:val="24"/>
          <w:szCs w:val="24"/>
          <w:u w:val="single"/>
        </w:rPr>
        <w:t>Mission Statement</w:t>
      </w:r>
      <w:r w:rsidRPr="0085485C">
        <w:rPr>
          <w:sz w:val="24"/>
          <w:szCs w:val="24"/>
        </w:rPr>
        <w:t xml:space="preserve">: Ensure successful business relations by acting as an ambassador to the business community. Provides accurate labor market information; assists communities to reduce unemployment; build and maintain contact with recruiters, training and education partners to the best of our ability. </w:t>
      </w:r>
    </w:p>
    <w:p w14:paraId="7B552EF9" w14:textId="77777777" w:rsidR="00E54A39" w:rsidRDefault="00E54A39" w:rsidP="008C0041">
      <w:pPr>
        <w:pStyle w:val="ListParagraph"/>
        <w:rPr>
          <w:sz w:val="24"/>
          <w:szCs w:val="24"/>
        </w:rPr>
      </w:pPr>
    </w:p>
    <w:p w14:paraId="0DF809F6" w14:textId="77777777" w:rsidR="00E54A39" w:rsidRDefault="0085485C" w:rsidP="008C0041">
      <w:pPr>
        <w:pStyle w:val="ListParagraph"/>
        <w:rPr>
          <w:sz w:val="24"/>
          <w:szCs w:val="24"/>
        </w:rPr>
      </w:pPr>
      <w:r w:rsidRPr="00E54A39">
        <w:rPr>
          <w:sz w:val="24"/>
          <w:szCs w:val="24"/>
          <w:u w:val="single"/>
        </w:rPr>
        <w:t>Function Description</w:t>
      </w:r>
      <w:r w:rsidRPr="0085485C">
        <w:rPr>
          <w:sz w:val="24"/>
          <w:szCs w:val="24"/>
        </w:rPr>
        <w:t xml:space="preserve">: We will participate on this function and market program services to businesses by focusing on eight areas. </w:t>
      </w:r>
    </w:p>
    <w:p w14:paraId="7FA2CD73" w14:textId="77777777" w:rsidR="00E54A39" w:rsidRPr="00D879EA" w:rsidRDefault="0085485C" w:rsidP="00D879EA">
      <w:pPr>
        <w:pStyle w:val="ListParagraph"/>
        <w:numPr>
          <w:ilvl w:val="0"/>
          <w:numId w:val="13"/>
        </w:numPr>
        <w:rPr>
          <w:sz w:val="24"/>
          <w:szCs w:val="24"/>
        </w:rPr>
      </w:pPr>
      <w:r w:rsidRPr="00D879EA">
        <w:rPr>
          <w:sz w:val="24"/>
          <w:szCs w:val="24"/>
        </w:rPr>
        <w:t xml:space="preserve">Outreach – conduct outreach to community, businesses and education facilities to share what services we offer. </w:t>
      </w:r>
    </w:p>
    <w:p w14:paraId="23B09FA1" w14:textId="77777777" w:rsidR="00E54A39" w:rsidRDefault="0085485C" w:rsidP="005B4259">
      <w:pPr>
        <w:pStyle w:val="ListParagraph"/>
        <w:numPr>
          <w:ilvl w:val="0"/>
          <w:numId w:val="69"/>
        </w:numPr>
        <w:rPr>
          <w:sz w:val="24"/>
          <w:szCs w:val="24"/>
        </w:rPr>
      </w:pPr>
      <w:r w:rsidRPr="0085485C">
        <w:rPr>
          <w:sz w:val="24"/>
          <w:szCs w:val="24"/>
        </w:rPr>
        <w:t xml:space="preserve">Contact businesses via: cold calls, emails, phone, in-person </w:t>
      </w:r>
    </w:p>
    <w:p w14:paraId="49E897DD" w14:textId="77777777" w:rsidR="00E54A39" w:rsidRDefault="0085485C" w:rsidP="005B4259">
      <w:pPr>
        <w:pStyle w:val="ListParagraph"/>
        <w:numPr>
          <w:ilvl w:val="0"/>
          <w:numId w:val="69"/>
        </w:numPr>
        <w:rPr>
          <w:sz w:val="24"/>
          <w:szCs w:val="24"/>
        </w:rPr>
      </w:pPr>
      <w:r w:rsidRPr="0085485C">
        <w:rPr>
          <w:sz w:val="24"/>
          <w:szCs w:val="24"/>
        </w:rPr>
        <w:t xml:space="preserve">Partner with other non-profits &amp; community-based organizations (CBOs) </w:t>
      </w:r>
    </w:p>
    <w:p w14:paraId="7B16D1D9" w14:textId="77777777" w:rsidR="00D879EA" w:rsidRDefault="0085485C" w:rsidP="005B4259">
      <w:pPr>
        <w:pStyle w:val="ListParagraph"/>
        <w:numPr>
          <w:ilvl w:val="0"/>
          <w:numId w:val="69"/>
        </w:numPr>
        <w:rPr>
          <w:sz w:val="24"/>
          <w:szCs w:val="24"/>
        </w:rPr>
      </w:pPr>
      <w:r w:rsidRPr="0085485C">
        <w:rPr>
          <w:sz w:val="24"/>
          <w:szCs w:val="24"/>
        </w:rPr>
        <w:t xml:space="preserve">Conduct services presentations to: employers, CBOs, Chambers, local government agencies </w:t>
      </w:r>
    </w:p>
    <w:p w14:paraId="357D667F" w14:textId="77777777" w:rsidR="00D879EA" w:rsidRDefault="0085485C" w:rsidP="005B4259">
      <w:pPr>
        <w:pStyle w:val="ListParagraph"/>
        <w:numPr>
          <w:ilvl w:val="0"/>
          <w:numId w:val="69"/>
        </w:numPr>
        <w:rPr>
          <w:sz w:val="24"/>
          <w:szCs w:val="24"/>
        </w:rPr>
      </w:pPr>
      <w:r w:rsidRPr="0085485C">
        <w:rPr>
          <w:sz w:val="24"/>
          <w:szCs w:val="24"/>
        </w:rPr>
        <w:t xml:space="preserve">Follow-Up – Follow up with businesses. </w:t>
      </w:r>
    </w:p>
    <w:p w14:paraId="26D1E8EF" w14:textId="77777777" w:rsidR="00D879EA" w:rsidRDefault="0085485C" w:rsidP="005B4259">
      <w:pPr>
        <w:pStyle w:val="ListParagraph"/>
        <w:numPr>
          <w:ilvl w:val="0"/>
          <w:numId w:val="69"/>
        </w:numPr>
        <w:rPr>
          <w:sz w:val="24"/>
          <w:szCs w:val="24"/>
        </w:rPr>
      </w:pPr>
      <w:r w:rsidRPr="0085485C">
        <w:rPr>
          <w:sz w:val="24"/>
          <w:szCs w:val="24"/>
        </w:rPr>
        <w:t xml:space="preserve">Constant communication with employers </w:t>
      </w:r>
    </w:p>
    <w:p w14:paraId="5DE1E7A6" w14:textId="77777777" w:rsidR="00D879EA" w:rsidRDefault="0085485C" w:rsidP="005B4259">
      <w:pPr>
        <w:pStyle w:val="ListParagraph"/>
        <w:numPr>
          <w:ilvl w:val="0"/>
          <w:numId w:val="69"/>
        </w:numPr>
        <w:rPr>
          <w:sz w:val="24"/>
          <w:szCs w:val="24"/>
        </w:rPr>
      </w:pPr>
      <w:r w:rsidRPr="0085485C">
        <w:rPr>
          <w:sz w:val="24"/>
          <w:szCs w:val="24"/>
        </w:rPr>
        <w:t>Satisfaction survey provided after every hiring event, job and resource fair</w:t>
      </w:r>
      <w:r>
        <w:rPr>
          <w:sz w:val="24"/>
          <w:szCs w:val="24"/>
        </w:rPr>
        <w:t xml:space="preserve"> </w:t>
      </w:r>
      <w:r w:rsidRPr="0085485C">
        <w:rPr>
          <w:sz w:val="24"/>
          <w:szCs w:val="24"/>
        </w:rPr>
        <w:t xml:space="preserve">Conduct quarterly performance surveys </w:t>
      </w:r>
    </w:p>
    <w:p w14:paraId="3E80A871" w14:textId="77777777" w:rsidR="00D879EA" w:rsidRDefault="00D879EA" w:rsidP="00D879EA">
      <w:pPr>
        <w:pStyle w:val="ListParagraph"/>
        <w:numPr>
          <w:ilvl w:val="0"/>
          <w:numId w:val="13"/>
        </w:numPr>
        <w:rPr>
          <w:sz w:val="24"/>
          <w:szCs w:val="24"/>
        </w:rPr>
      </w:pPr>
      <w:r>
        <w:rPr>
          <w:sz w:val="24"/>
          <w:szCs w:val="24"/>
        </w:rPr>
        <w:t>A</w:t>
      </w:r>
      <w:r w:rsidR="0085485C" w:rsidRPr="0085485C">
        <w:rPr>
          <w:sz w:val="24"/>
          <w:szCs w:val="24"/>
        </w:rPr>
        <w:t xml:space="preserve">dvertisements – Advertise our services to the community. </w:t>
      </w:r>
    </w:p>
    <w:p w14:paraId="68CAC86C" w14:textId="77777777" w:rsidR="00D879EA" w:rsidRDefault="0085485C" w:rsidP="005B4259">
      <w:pPr>
        <w:pStyle w:val="ListParagraph"/>
        <w:numPr>
          <w:ilvl w:val="0"/>
          <w:numId w:val="70"/>
        </w:numPr>
        <w:rPr>
          <w:sz w:val="24"/>
          <w:szCs w:val="24"/>
        </w:rPr>
      </w:pPr>
      <w:r w:rsidRPr="0085485C">
        <w:rPr>
          <w:sz w:val="24"/>
          <w:szCs w:val="24"/>
        </w:rPr>
        <w:t xml:space="preserve">Utilize current technology to advertise our services </w:t>
      </w:r>
    </w:p>
    <w:p w14:paraId="4677BB1D" w14:textId="77777777" w:rsidR="00D879EA" w:rsidRDefault="0085485C" w:rsidP="005B4259">
      <w:pPr>
        <w:pStyle w:val="ListParagraph"/>
        <w:numPr>
          <w:ilvl w:val="0"/>
          <w:numId w:val="70"/>
        </w:numPr>
        <w:rPr>
          <w:sz w:val="24"/>
          <w:szCs w:val="24"/>
        </w:rPr>
      </w:pPr>
      <w:r w:rsidRPr="0085485C">
        <w:rPr>
          <w:sz w:val="24"/>
          <w:szCs w:val="24"/>
        </w:rPr>
        <w:t xml:space="preserve">Follow all rules and regulations </w:t>
      </w:r>
    </w:p>
    <w:p w14:paraId="7A52263E" w14:textId="26C57A78" w:rsidR="00D879EA" w:rsidRDefault="0085485C" w:rsidP="005B4259">
      <w:pPr>
        <w:pStyle w:val="ListParagraph"/>
        <w:numPr>
          <w:ilvl w:val="0"/>
          <w:numId w:val="70"/>
        </w:numPr>
        <w:rPr>
          <w:sz w:val="24"/>
          <w:szCs w:val="24"/>
        </w:rPr>
      </w:pPr>
      <w:r w:rsidRPr="0085485C">
        <w:rPr>
          <w:sz w:val="24"/>
          <w:szCs w:val="24"/>
        </w:rPr>
        <w:t xml:space="preserve">Utilize the marketing toolkit </w:t>
      </w:r>
    </w:p>
    <w:p w14:paraId="3C920924" w14:textId="77777777" w:rsidR="00347366" w:rsidRPr="00D879EA" w:rsidRDefault="0085485C" w:rsidP="005B4259">
      <w:pPr>
        <w:pStyle w:val="ListParagraph"/>
        <w:numPr>
          <w:ilvl w:val="0"/>
          <w:numId w:val="70"/>
        </w:numPr>
        <w:rPr>
          <w:color w:val="806000" w:themeColor="accent4" w:themeShade="80"/>
          <w:sz w:val="24"/>
          <w:szCs w:val="24"/>
        </w:rPr>
      </w:pPr>
      <w:r w:rsidRPr="00D879EA">
        <w:rPr>
          <w:sz w:val="24"/>
          <w:szCs w:val="24"/>
        </w:rPr>
        <w:t xml:space="preserve">WIOA Title I-B Business </w:t>
      </w:r>
      <w:r w:rsidR="00D879EA" w:rsidRPr="00D879EA">
        <w:rPr>
          <w:sz w:val="24"/>
          <w:szCs w:val="24"/>
        </w:rPr>
        <w:t>Services Representatives</w:t>
      </w:r>
      <w:r w:rsidRPr="00D879EA">
        <w:rPr>
          <w:sz w:val="24"/>
          <w:szCs w:val="24"/>
        </w:rPr>
        <w:t xml:space="preserve"> will handle all advertising</w:t>
      </w:r>
    </w:p>
    <w:p w14:paraId="49758437" w14:textId="77777777" w:rsidR="00D879EA" w:rsidRDefault="0085485C" w:rsidP="00D879EA">
      <w:pPr>
        <w:pStyle w:val="ListParagraph"/>
        <w:numPr>
          <w:ilvl w:val="0"/>
          <w:numId w:val="13"/>
        </w:numPr>
        <w:rPr>
          <w:sz w:val="24"/>
          <w:szCs w:val="24"/>
        </w:rPr>
      </w:pPr>
      <w:r w:rsidRPr="0085485C">
        <w:rPr>
          <w:sz w:val="24"/>
          <w:szCs w:val="24"/>
        </w:rPr>
        <w:t xml:space="preserve">Job Orders – Enter job orders. </w:t>
      </w:r>
    </w:p>
    <w:p w14:paraId="3C5E1F87" w14:textId="77777777" w:rsidR="00D879EA" w:rsidRDefault="0085485C" w:rsidP="005B4259">
      <w:pPr>
        <w:pStyle w:val="ListParagraph"/>
        <w:numPr>
          <w:ilvl w:val="0"/>
          <w:numId w:val="71"/>
        </w:numPr>
        <w:rPr>
          <w:sz w:val="24"/>
          <w:szCs w:val="24"/>
        </w:rPr>
      </w:pPr>
      <w:r w:rsidRPr="0085485C">
        <w:rPr>
          <w:sz w:val="24"/>
          <w:szCs w:val="24"/>
        </w:rPr>
        <w:t>The staff member who enters the job in Arizona Job Connection will be responsible for the following:</w:t>
      </w:r>
    </w:p>
    <w:p w14:paraId="01EC46F4" w14:textId="77777777" w:rsidR="00D879EA" w:rsidRDefault="0085485C" w:rsidP="005B4259">
      <w:pPr>
        <w:pStyle w:val="ListParagraph"/>
        <w:numPr>
          <w:ilvl w:val="0"/>
          <w:numId w:val="75"/>
        </w:numPr>
        <w:rPr>
          <w:sz w:val="24"/>
          <w:szCs w:val="24"/>
        </w:rPr>
      </w:pPr>
      <w:r w:rsidRPr="0085485C">
        <w:rPr>
          <w:sz w:val="24"/>
          <w:szCs w:val="24"/>
        </w:rPr>
        <w:lastRenderedPageBreak/>
        <w:t xml:space="preserve">Sharing the job information with a Business Services Function member </w:t>
      </w:r>
    </w:p>
    <w:p w14:paraId="606AA800" w14:textId="77777777" w:rsidR="00D879EA" w:rsidRDefault="0085485C" w:rsidP="005B4259">
      <w:pPr>
        <w:pStyle w:val="ListParagraph"/>
        <w:numPr>
          <w:ilvl w:val="0"/>
          <w:numId w:val="75"/>
        </w:numPr>
        <w:rPr>
          <w:sz w:val="24"/>
          <w:szCs w:val="24"/>
        </w:rPr>
      </w:pPr>
      <w:r w:rsidRPr="0085485C">
        <w:rPr>
          <w:sz w:val="24"/>
          <w:szCs w:val="24"/>
        </w:rPr>
        <w:t xml:space="preserve">Closing the job in Arizona Job Connection when appropriate </w:t>
      </w:r>
    </w:p>
    <w:p w14:paraId="76BBEC07" w14:textId="77777777" w:rsidR="00D879EA" w:rsidRDefault="00D879EA" w:rsidP="00D879EA">
      <w:pPr>
        <w:pStyle w:val="ListParagraph"/>
        <w:ind w:left="3295"/>
        <w:rPr>
          <w:sz w:val="24"/>
          <w:szCs w:val="24"/>
        </w:rPr>
      </w:pPr>
    </w:p>
    <w:p w14:paraId="225ACC32" w14:textId="77777777" w:rsidR="00D879EA" w:rsidRDefault="0085485C" w:rsidP="00C8123D">
      <w:pPr>
        <w:pStyle w:val="ListParagraph"/>
        <w:numPr>
          <w:ilvl w:val="0"/>
          <w:numId w:val="13"/>
        </w:numPr>
        <w:rPr>
          <w:sz w:val="24"/>
          <w:szCs w:val="24"/>
        </w:rPr>
      </w:pPr>
      <w:r w:rsidRPr="0085485C">
        <w:rPr>
          <w:sz w:val="24"/>
          <w:szCs w:val="24"/>
        </w:rPr>
        <w:t xml:space="preserve">Informing a Business Services Function member when a job has closed </w:t>
      </w:r>
    </w:p>
    <w:p w14:paraId="10585330" w14:textId="77777777" w:rsidR="00D879EA" w:rsidRDefault="0085485C" w:rsidP="00C8123D">
      <w:pPr>
        <w:pStyle w:val="ListParagraph"/>
        <w:numPr>
          <w:ilvl w:val="0"/>
          <w:numId w:val="13"/>
        </w:numPr>
        <w:rPr>
          <w:sz w:val="24"/>
          <w:szCs w:val="24"/>
        </w:rPr>
      </w:pPr>
      <w:r w:rsidRPr="0085485C">
        <w:rPr>
          <w:sz w:val="24"/>
          <w:szCs w:val="24"/>
        </w:rPr>
        <w:t xml:space="preserve">Hiring Assistance </w:t>
      </w:r>
    </w:p>
    <w:p w14:paraId="277C14AF" w14:textId="77777777" w:rsidR="00D879EA" w:rsidRDefault="0085485C" w:rsidP="005B4259">
      <w:pPr>
        <w:pStyle w:val="ListParagraph"/>
        <w:numPr>
          <w:ilvl w:val="0"/>
          <w:numId w:val="71"/>
        </w:numPr>
        <w:tabs>
          <w:tab w:val="left" w:pos="3330"/>
        </w:tabs>
        <w:rPr>
          <w:sz w:val="24"/>
          <w:szCs w:val="24"/>
        </w:rPr>
      </w:pPr>
      <w:r w:rsidRPr="0085485C">
        <w:rPr>
          <w:sz w:val="24"/>
          <w:szCs w:val="24"/>
        </w:rPr>
        <w:t xml:space="preserve">Prescreen &amp; interview at employer’s request </w:t>
      </w:r>
    </w:p>
    <w:p w14:paraId="5E32328C" w14:textId="77777777" w:rsidR="00D879EA" w:rsidRDefault="0085485C" w:rsidP="005B4259">
      <w:pPr>
        <w:pStyle w:val="ListParagraph"/>
        <w:numPr>
          <w:ilvl w:val="0"/>
          <w:numId w:val="71"/>
        </w:numPr>
        <w:rPr>
          <w:sz w:val="24"/>
          <w:szCs w:val="24"/>
        </w:rPr>
      </w:pPr>
      <w:r w:rsidRPr="0085485C">
        <w:rPr>
          <w:sz w:val="24"/>
          <w:szCs w:val="24"/>
        </w:rPr>
        <w:t xml:space="preserve">Work with employers to obtain interviews for job seekers </w:t>
      </w:r>
    </w:p>
    <w:p w14:paraId="46CA0ECF" w14:textId="604AD9C9" w:rsidR="00D879EA" w:rsidRDefault="0085485C" w:rsidP="005B4259">
      <w:pPr>
        <w:pStyle w:val="ListParagraph"/>
        <w:numPr>
          <w:ilvl w:val="0"/>
          <w:numId w:val="71"/>
        </w:numPr>
        <w:rPr>
          <w:sz w:val="24"/>
          <w:szCs w:val="24"/>
        </w:rPr>
      </w:pPr>
      <w:r w:rsidRPr="0085485C">
        <w:rPr>
          <w:sz w:val="24"/>
          <w:szCs w:val="24"/>
        </w:rPr>
        <w:t xml:space="preserve">Assist employers with filling positions based off of their specific needs </w:t>
      </w:r>
    </w:p>
    <w:p w14:paraId="50A6EEE5" w14:textId="77777777" w:rsidR="00F46F7F" w:rsidRDefault="0085485C" w:rsidP="005B4259">
      <w:pPr>
        <w:pStyle w:val="ListParagraph"/>
        <w:numPr>
          <w:ilvl w:val="0"/>
          <w:numId w:val="71"/>
        </w:numPr>
        <w:rPr>
          <w:sz w:val="24"/>
          <w:szCs w:val="24"/>
        </w:rPr>
      </w:pPr>
      <w:r w:rsidRPr="00F46F7F">
        <w:rPr>
          <w:sz w:val="24"/>
          <w:szCs w:val="24"/>
        </w:rPr>
        <w:t xml:space="preserve">Ensure job seekers have an Arizona Job Connection referral Recruiting Events – Attend and host various recruiting events Consists of: Resource Fairs, in-Office Recruitments, Hiring Fairs, Virtual Job Fairs, and Job Fairs </w:t>
      </w:r>
    </w:p>
    <w:p w14:paraId="2F279CE9" w14:textId="77777777" w:rsidR="00F46F7F" w:rsidRDefault="0085485C" w:rsidP="005B4259">
      <w:pPr>
        <w:pStyle w:val="ListParagraph"/>
        <w:numPr>
          <w:ilvl w:val="0"/>
          <w:numId w:val="71"/>
        </w:numPr>
        <w:rPr>
          <w:sz w:val="24"/>
          <w:szCs w:val="24"/>
        </w:rPr>
      </w:pPr>
      <w:r w:rsidRPr="00F46F7F">
        <w:rPr>
          <w:sz w:val="24"/>
          <w:szCs w:val="24"/>
        </w:rPr>
        <w:t>Will have at least one representative from each division present when possible at each event.</w:t>
      </w:r>
    </w:p>
    <w:p w14:paraId="1DBB68B2" w14:textId="77777777" w:rsidR="00F46F7F" w:rsidRDefault="0085485C" w:rsidP="005B4259">
      <w:pPr>
        <w:pStyle w:val="ListParagraph"/>
        <w:numPr>
          <w:ilvl w:val="0"/>
          <w:numId w:val="71"/>
        </w:numPr>
        <w:rPr>
          <w:sz w:val="24"/>
          <w:szCs w:val="24"/>
        </w:rPr>
      </w:pPr>
      <w:r w:rsidRPr="00F46F7F">
        <w:rPr>
          <w:sz w:val="24"/>
          <w:szCs w:val="24"/>
        </w:rPr>
        <w:t xml:space="preserve"> Provide the information to job seekers and encourage them to attend. </w:t>
      </w:r>
    </w:p>
    <w:p w14:paraId="39AC242B" w14:textId="77777777" w:rsidR="00F46F7F" w:rsidRDefault="0085485C" w:rsidP="00F46F7F">
      <w:pPr>
        <w:pStyle w:val="ListParagraph"/>
        <w:numPr>
          <w:ilvl w:val="0"/>
          <w:numId w:val="13"/>
        </w:numPr>
        <w:rPr>
          <w:sz w:val="24"/>
          <w:szCs w:val="24"/>
        </w:rPr>
      </w:pPr>
      <w:r w:rsidRPr="00F46F7F">
        <w:rPr>
          <w:sz w:val="24"/>
          <w:szCs w:val="24"/>
        </w:rPr>
        <w:t>Training and Development – Provide information and facilitate training and development services.</w:t>
      </w:r>
    </w:p>
    <w:p w14:paraId="1BF4659B" w14:textId="77777777" w:rsidR="00F46F7F" w:rsidRDefault="0085485C" w:rsidP="005B4259">
      <w:pPr>
        <w:pStyle w:val="ListParagraph"/>
        <w:numPr>
          <w:ilvl w:val="0"/>
          <w:numId w:val="74"/>
        </w:numPr>
        <w:ind w:left="2520" w:hanging="270"/>
        <w:rPr>
          <w:sz w:val="24"/>
          <w:szCs w:val="24"/>
        </w:rPr>
      </w:pPr>
      <w:r w:rsidRPr="00F46F7F">
        <w:rPr>
          <w:sz w:val="24"/>
          <w:szCs w:val="24"/>
        </w:rPr>
        <w:t>Coordinate and facilitate employment related workshops</w:t>
      </w:r>
    </w:p>
    <w:p w14:paraId="09EAB8F0" w14:textId="77777777" w:rsidR="00F46F7F" w:rsidRDefault="0085485C" w:rsidP="005B4259">
      <w:pPr>
        <w:pStyle w:val="ListParagraph"/>
        <w:numPr>
          <w:ilvl w:val="0"/>
          <w:numId w:val="73"/>
        </w:numPr>
        <w:ind w:left="2520" w:hanging="270"/>
        <w:rPr>
          <w:sz w:val="24"/>
          <w:szCs w:val="24"/>
        </w:rPr>
      </w:pPr>
      <w:r w:rsidRPr="00F46F7F">
        <w:rPr>
          <w:sz w:val="24"/>
          <w:szCs w:val="24"/>
        </w:rPr>
        <w:t xml:space="preserve">Work with employers to develop On-the-Job Trainings (OJTs) and Apprenticeships within their organization </w:t>
      </w:r>
    </w:p>
    <w:p w14:paraId="0CC5898F" w14:textId="77777777" w:rsidR="00C8123D" w:rsidRDefault="0085485C" w:rsidP="005B4259">
      <w:pPr>
        <w:pStyle w:val="ListParagraph"/>
        <w:numPr>
          <w:ilvl w:val="0"/>
          <w:numId w:val="76"/>
        </w:numPr>
        <w:rPr>
          <w:sz w:val="24"/>
          <w:szCs w:val="24"/>
        </w:rPr>
      </w:pPr>
      <w:r w:rsidRPr="00C8123D">
        <w:rPr>
          <w:sz w:val="24"/>
          <w:szCs w:val="24"/>
        </w:rPr>
        <w:t xml:space="preserve">Meetings – Attend community and function meetings as appropriated.  </w:t>
      </w:r>
    </w:p>
    <w:p w14:paraId="113AF989" w14:textId="77777777" w:rsidR="00C8123D" w:rsidRDefault="00C8123D" w:rsidP="005B4259">
      <w:pPr>
        <w:pStyle w:val="ListParagraph"/>
        <w:numPr>
          <w:ilvl w:val="2"/>
          <w:numId w:val="76"/>
        </w:numPr>
        <w:ind w:left="2520" w:hanging="270"/>
        <w:rPr>
          <w:sz w:val="24"/>
          <w:szCs w:val="24"/>
        </w:rPr>
      </w:pPr>
      <w:r>
        <w:rPr>
          <w:sz w:val="24"/>
          <w:szCs w:val="24"/>
        </w:rPr>
        <w:t>Attend community meetings as appropriated</w:t>
      </w:r>
    </w:p>
    <w:p w14:paraId="1E83B44B" w14:textId="77777777" w:rsidR="00F46F7F" w:rsidRPr="00F46F7F" w:rsidRDefault="0085485C" w:rsidP="005B4259">
      <w:pPr>
        <w:pStyle w:val="ListParagraph"/>
        <w:numPr>
          <w:ilvl w:val="0"/>
          <w:numId w:val="73"/>
        </w:numPr>
        <w:ind w:left="2520" w:hanging="270"/>
        <w:rPr>
          <w:sz w:val="24"/>
          <w:szCs w:val="24"/>
        </w:rPr>
      </w:pPr>
      <w:r w:rsidRPr="00F46F7F">
        <w:rPr>
          <w:sz w:val="24"/>
          <w:szCs w:val="24"/>
        </w:rPr>
        <w:t xml:space="preserve">Business Services Function Team Captain will communicate updates with other One Stop functions weekly. </w:t>
      </w:r>
    </w:p>
    <w:p w14:paraId="3DA86B93" w14:textId="77777777" w:rsidR="00C8123D" w:rsidRDefault="0085485C" w:rsidP="005B4259">
      <w:pPr>
        <w:pStyle w:val="ListParagraph"/>
        <w:numPr>
          <w:ilvl w:val="0"/>
          <w:numId w:val="72"/>
        </w:numPr>
        <w:ind w:left="1710" w:hanging="270"/>
        <w:rPr>
          <w:sz w:val="24"/>
          <w:szCs w:val="24"/>
        </w:rPr>
      </w:pPr>
      <w:r w:rsidRPr="0085485C">
        <w:rPr>
          <w:sz w:val="24"/>
          <w:szCs w:val="24"/>
        </w:rPr>
        <w:t xml:space="preserve">Coordination with Other Functions </w:t>
      </w:r>
    </w:p>
    <w:p w14:paraId="0133C770" w14:textId="77777777" w:rsidR="00C8123D" w:rsidRDefault="0085485C" w:rsidP="005B4259">
      <w:pPr>
        <w:pStyle w:val="ListParagraph"/>
        <w:numPr>
          <w:ilvl w:val="0"/>
          <w:numId w:val="72"/>
        </w:numPr>
        <w:rPr>
          <w:sz w:val="24"/>
          <w:szCs w:val="24"/>
        </w:rPr>
      </w:pPr>
      <w:r w:rsidRPr="0085485C">
        <w:rPr>
          <w:sz w:val="24"/>
          <w:szCs w:val="24"/>
        </w:rPr>
        <w:t xml:space="preserve">Assist with Rapid Response services upon request from the Career and Training Function Team </w:t>
      </w:r>
    </w:p>
    <w:p w14:paraId="3A76CFC8" w14:textId="77777777" w:rsidR="00C8123D" w:rsidRDefault="0085485C" w:rsidP="005B4259">
      <w:pPr>
        <w:pStyle w:val="ListParagraph"/>
        <w:numPr>
          <w:ilvl w:val="0"/>
          <w:numId w:val="72"/>
        </w:numPr>
        <w:rPr>
          <w:sz w:val="24"/>
          <w:szCs w:val="24"/>
        </w:rPr>
      </w:pPr>
      <w:r w:rsidRPr="0085485C">
        <w:rPr>
          <w:sz w:val="24"/>
          <w:szCs w:val="24"/>
        </w:rPr>
        <w:t xml:space="preserve">Will work with the Youth Services Function as requested </w:t>
      </w:r>
    </w:p>
    <w:p w14:paraId="7B0DF90E" w14:textId="77777777" w:rsidR="00C8123D" w:rsidRDefault="0085485C" w:rsidP="005B4259">
      <w:pPr>
        <w:pStyle w:val="ListParagraph"/>
        <w:numPr>
          <w:ilvl w:val="0"/>
          <w:numId w:val="72"/>
        </w:numPr>
        <w:rPr>
          <w:sz w:val="24"/>
          <w:szCs w:val="24"/>
        </w:rPr>
      </w:pPr>
      <w:r w:rsidRPr="0085485C">
        <w:rPr>
          <w:sz w:val="24"/>
          <w:szCs w:val="24"/>
        </w:rPr>
        <w:t>Recruiting will be done in coordination with the Welcome Function</w:t>
      </w:r>
    </w:p>
    <w:p w14:paraId="62188BBD" w14:textId="77777777" w:rsidR="0085485C" w:rsidRDefault="0085485C" w:rsidP="005B4259">
      <w:pPr>
        <w:pStyle w:val="ListParagraph"/>
        <w:numPr>
          <w:ilvl w:val="0"/>
          <w:numId w:val="72"/>
        </w:numPr>
        <w:rPr>
          <w:sz w:val="24"/>
          <w:szCs w:val="24"/>
        </w:rPr>
      </w:pPr>
      <w:r w:rsidRPr="0085485C">
        <w:rPr>
          <w:sz w:val="24"/>
          <w:szCs w:val="24"/>
        </w:rPr>
        <w:t xml:space="preserve">Training and Development will be done in coordination with the Career Development Function. </w:t>
      </w:r>
    </w:p>
    <w:p w14:paraId="62B5C306" w14:textId="77777777" w:rsidR="0085485C" w:rsidRDefault="0085485C" w:rsidP="00347366">
      <w:pPr>
        <w:pStyle w:val="ListParagraph"/>
        <w:rPr>
          <w:color w:val="806000" w:themeColor="accent4" w:themeShade="80"/>
          <w:sz w:val="24"/>
          <w:szCs w:val="24"/>
        </w:rPr>
      </w:pPr>
    </w:p>
    <w:p w14:paraId="7207B690" w14:textId="77777777" w:rsidR="00244FCC" w:rsidRDefault="00244FCC" w:rsidP="00347366">
      <w:pPr>
        <w:pStyle w:val="ListParagraph"/>
        <w:rPr>
          <w:sz w:val="24"/>
          <w:szCs w:val="24"/>
        </w:rPr>
      </w:pPr>
      <w:r w:rsidRPr="00244FCC">
        <w:rPr>
          <w:sz w:val="24"/>
          <w:szCs w:val="24"/>
        </w:rPr>
        <w:t xml:space="preserve">The local area will promote entrepreneurial skills training and microenterprise services by partnering with our local small business development centers located at Cochise Community College, Eastern Arizona College and our area economic development partners. The local area will refer a person to our core ARIZONA@WORK partners and continue to work with the potential entrepreneur to provide information on the local workforce they may need to build their business. Some questions we will ask the potential entrepreneur: </w:t>
      </w:r>
    </w:p>
    <w:p w14:paraId="2CF3960B" w14:textId="77777777" w:rsidR="00244FCC" w:rsidRDefault="00244FCC" w:rsidP="00347366">
      <w:pPr>
        <w:pStyle w:val="ListParagraph"/>
        <w:rPr>
          <w:sz w:val="24"/>
          <w:szCs w:val="24"/>
        </w:rPr>
      </w:pPr>
      <w:r w:rsidRPr="00244FCC">
        <w:rPr>
          <w:sz w:val="24"/>
          <w:szCs w:val="24"/>
        </w:rPr>
        <w:t xml:space="preserve">How viable is the business sector of interest? </w:t>
      </w:r>
    </w:p>
    <w:p w14:paraId="17CFF4D9" w14:textId="77777777" w:rsidR="00244FCC" w:rsidRDefault="00244FCC" w:rsidP="00244FCC">
      <w:pPr>
        <w:pStyle w:val="ListParagraph"/>
        <w:ind w:left="1440"/>
        <w:rPr>
          <w:sz w:val="24"/>
          <w:szCs w:val="24"/>
        </w:rPr>
      </w:pPr>
      <w:r w:rsidRPr="00244FCC">
        <w:rPr>
          <w:sz w:val="24"/>
          <w:szCs w:val="24"/>
        </w:rPr>
        <w:lastRenderedPageBreak/>
        <w:sym w:font="Symbol" w:char="F0B7"/>
      </w:r>
      <w:r w:rsidRPr="00244FCC">
        <w:rPr>
          <w:sz w:val="24"/>
          <w:szCs w:val="24"/>
        </w:rPr>
        <w:t xml:space="preserve"> Does he or she possess the leadership, management skills and determination necessary to start and run a business?</w:t>
      </w:r>
      <w:r w:rsidRPr="00244FCC">
        <w:t xml:space="preserve"> </w:t>
      </w:r>
      <w:r w:rsidRPr="00244FCC">
        <w:rPr>
          <w:sz w:val="24"/>
          <w:szCs w:val="24"/>
        </w:rPr>
        <w:t>Does this individual and business idea appear financeable?</w:t>
      </w:r>
    </w:p>
    <w:p w14:paraId="1FF0DBEF" w14:textId="77777777" w:rsidR="00244FCC" w:rsidRDefault="00244FCC" w:rsidP="00244FCC">
      <w:pPr>
        <w:pStyle w:val="ListParagraph"/>
        <w:ind w:left="1440"/>
        <w:rPr>
          <w:sz w:val="24"/>
          <w:szCs w:val="24"/>
        </w:rPr>
      </w:pPr>
      <w:r w:rsidRPr="00244FCC">
        <w:rPr>
          <w:sz w:val="24"/>
          <w:szCs w:val="24"/>
        </w:rPr>
        <w:t xml:space="preserve"> </w:t>
      </w:r>
      <w:r w:rsidRPr="00244FCC">
        <w:rPr>
          <w:sz w:val="24"/>
          <w:szCs w:val="24"/>
        </w:rPr>
        <w:sym w:font="Symbol" w:char="F0B7"/>
      </w:r>
      <w:r w:rsidRPr="00244FCC">
        <w:rPr>
          <w:sz w:val="24"/>
          <w:szCs w:val="24"/>
        </w:rPr>
        <w:t xml:space="preserve"> Does the candidate appear ready and able to benefit from self</w:t>
      </w:r>
      <w:r>
        <w:rPr>
          <w:sz w:val="24"/>
          <w:szCs w:val="24"/>
        </w:rPr>
        <w:t>-</w:t>
      </w:r>
      <w:r w:rsidRPr="00244FCC">
        <w:rPr>
          <w:sz w:val="24"/>
          <w:szCs w:val="24"/>
        </w:rPr>
        <w:t xml:space="preserve">employment or entrepreneurial training? </w:t>
      </w:r>
    </w:p>
    <w:p w14:paraId="76323504" w14:textId="77777777" w:rsidR="00347366" w:rsidRPr="005941F7" w:rsidRDefault="00244FCC" w:rsidP="00DA510B">
      <w:pPr>
        <w:pStyle w:val="ListParagraph"/>
        <w:ind w:left="1440"/>
        <w:rPr>
          <w:color w:val="806000" w:themeColor="accent4" w:themeShade="80"/>
          <w:sz w:val="24"/>
          <w:szCs w:val="24"/>
        </w:rPr>
      </w:pPr>
      <w:r w:rsidRPr="00244FCC">
        <w:rPr>
          <w:sz w:val="24"/>
          <w:szCs w:val="24"/>
        </w:rPr>
        <w:sym w:font="Symbol" w:char="F0B7"/>
      </w:r>
      <w:r w:rsidRPr="00244FCC">
        <w:rPr>
          <w:sz w:val="24"/>
          <w:szCs w:val="24"/>
        </w:rPr>
        <w:t xml:space="preserve"> Overall, what likelihood of success does this proposal have?</w:t>
      </w:r>
    </w:p>
    <w:p w14:paraId="7F28C872" w14:textId="77777777" w:rsidR="003C4E2D" w:rsidRPr="003C4E2D" w:rsidRDefault="003C4E2D" w:rsidP="003C4E2D">
      <w:pPr>
        <w:pStyle w:val="ListParagraph"/>
        <w:rPr>
          <w:sz w:val="24"/>
          <w:szCs w:val="24"/>
        </w:rPr>
      </w:pPr>
    </w:p>
    <w:p w14:paraId="5A9EB021" w14:textId="77777777" w:rsidR="003C4E2D" w:rsidRDefault="003C4E2D" w:rsidP="004D1889">
      <w:pPr>
        <w:pStyle w:val="ListParagraph"/>
        <w:numPr>
          <w:ilvl w:val="0"/>
          <w:numId w:val="10"/>
        </w:numPr>
        <w:rPr>
          <w:sz w:val="24"/>
          <w:szCs w:val="24"/>
        </w:rPr>
      </w:pPr>
      <w:r w:rsidRPr="005941F7">
        <w:rPr>
          <w:color w:val="806000" w:themeColor="accent4" w:themeShade="80"/>
          <w:sz w:val="24"/>
          <w:szCs w:val="24"/>
        </w:rPr>
        <w:t>Describe how the LWDB will evaluate if the ARIZONA@WORK Job Centers in the LWDA need to be open beyond normal business hours to provide services to meet the workforce need, as is described in 20 CFR 678.800</w:t>
      </w:r>
      <w:r>
        <w:rPr>
          <w:sz w:val="24"/>
          <w:szCs w:val="24"/>
        </w:rPr>
        <w:t>.</w:t>
      </w:r>
    </w:p>
    <w:p w14:paraId="14D7BF6D" w14:textId="77777777" w:rsidR="00C26DB4" w:rsidRPr="00C26DB4" w:rsidRDefault="00C26DB4" w:rsidP="00C26DB4">
      <w:pPr>
        <w:pStyle w:val="ListParagraph"/>
        <w:rPr>
          <w:sz w:val="24"/>
          <w:szCs w:val="24"/>
        </w:rPr>
      </w:pPr>
    </w:p>
    <w:p w14:paraId="33D77F7B" w14:textId="77777777" w:rsidR="00C26DB4" w:rsidRDefault="00C26DB4" w:rsidP="00C26DB4">
      <w:pPr>
        <w:pStyle w:val="ListParagraph"/>
        <w:rPr>
          <w:sz w:val="24"/>
          <w:szCs w:val="24"/>
        </w:rPr>
      </w:pPr>
      <w:r>
        <w:rPr>
          <w:sz w:val="24"/>
          <w:szCs w:val="24"/>
        </w:rPr>
        <w:t xml:space="preserve">The LWDB will evaluate if the ARIZONA@WORK Job Centers in the LWDA need to be open beyond normal business hours to provide services to meet the workforce need, as is described in 20 CFR 678.800 by reviewing historic data such as monthly traffic charts </w:t>
      </w:r>
      <w:r w:rsidR="005941F7">
        <w:rPr>
          <w:sz w:val="24"/>
          <w:szCs w:val="24"/>
        </w:rPr>
        <w:t>and speaking with the One Stop Service Provider</w:t>
      </w:r>
      <w:r>
        <w:rPr>
          <w:sz w:val="24"/>
          <w:szCs w:val="24"/>
        </w:rPr>
        <w:t xml:space="preserve">. The LWDA staff will listen to </w:t>
      </w:r>
      <w:r w:rsidR="00BB5C81">
        <w:rPr>
          <w:sz w:val="24"/>
          <w:szCs w:val="24"/>
        </w:rPr>
        <w:t xml:space="preserve">customers coming into the Job Centers to </w:t>
      </w:r>
      <w:r w:rsidR="00313EC0">
        <w:rPr>
          <w:sz w:val="24"/>
          <w:szCs w:val="24"/>
        </w:rPr>
        <w:t>see if a requirement of opening the Job Centers beyond normal business hours is needed to provide services to meet workforce needs and will report back to LWDB.</w:t>
      </w:r>
    </w:p>
    <w:p w14:paraId="6D426514" w14:textId="77777777" w:rsidR="003C4E2D" w:rsidRPr="003C4E2D" w:rsidRDefault="003C4E2D" w:rsidP="003C4E2D">
      <w:pPr>
        <w:pStyle w:val="ListParagraph"/>
        <w:rPr>
          <w:sz w:val="24"/>
          <w:szCs w:val="24"/>
        </w:rPr>
      </w:pPr>
    </w:p>
    <w:p w14:paraId="272C907A" w14:textId="77777777" w:rsidR="003C4E2D" w:rsidRDefault="00F93E93" w:rsidP="004D1889">
      <w:pPr>
        <w:pStyle w:val="ListParagraph"/>
        <w:numPr>
          <w:ilvl w:val="0"/>
          <w:numId w:val="10"/>
        </w:numPr>
        <w:rPr>
          <w:color w:val="806000" w:themeColor="accent4" w:themeShade="80"/>
          <w:sz w:val="24"/>
          <w:szCs w:val="24"/>
        </w:rPr>
      </w:pPr>
      <w:r w:rsidRPr="005941F7">
        <w:rPr>
          <w:color w:val="806000" w:themeColor="accent4" w:themeShade="80"/>
          <w:sz w:val="24"/>
          <w:szCs w:val="24"/>
        </w:rPr>
        <w:t>Provide copies of executed cooperative agreements (MOU) which define how all local service providers, including additional providers, will carry out the requirements for integration of and access to the entire set of services available in the local one-stop delivery system.</w:t>
      </w:r>
    </w:p>
    <w:p w14:paraId="73AF547C" w14:textId="77777777" w:rsidR="00347366" w:rsidRDefault="00347366" w:rsidP="00347366">
      <w:pPr>
        <w:pStyle w:val="ListParagraph"/>
        <w:rPr>
          <w:color w:val="806000" w:themeColor="accent4" w:themeShade="80"/>
          <w:sz w:val="24"/>
          <w:szCs w:val="24"/>
        </w:rPr>
      </w:pPr>
    </w:p>
    <w:p w14:paraId="284913C8" w14:textId="5EEE5D30" w:rsidR="00347366" w:rsidRDefault="006C46BF" w:rsidP="00347366">
      <w:pPr>
        <w:pStyle w:val="ListParagraph"/>
        <w:rPr>
          <w:sz w:val="24"/>
          <w:szCs w:val="24"/>
        </w:rPr>
      </w:pPr>
      <w:r>
        <w:rPr>
          <w:sz w:val="24"/>
          <w:szCs w:val="24"/>
        </w:rPr>
        <w:t>All executed cooperative agreements (MOU) which define how all local service providers, including additional providers, will carry out the requirements for integration of and access to the entire set of services available in the local one-stop delivery system are included with this Local Plan.</w:t>
      </w:r>
    </w:p>
    <w:p w14:paraId="7979E655" w14:textId="54863A4C" w:rsidR="0010434E" w:rsidRDefault="0010434E" w:rsidP="00347366">
      <w:pPr>
        <w:pStyle w:val="ListParagraph"/>
        <w:rPr>
          <w:color w:val="806000" w:themeColor="accent4" w:themeShade="80"/>
          <w:sz w:val="24"/>
          <w:szCs w:val="24"/>
        </w:rPr>
      </w:pPr>
    </w:p>
    <w:p w14:paraId="7333AC46" w14:textId="77777777" w:rsidR="00802403" w:rsidRDefault="0010434E" w:rsidP="004D1889">
      <w:pPr>
        <w:pStyle w:val="ListParagraph"/>
        <w:numPr>
          <w:ilvl w:val="0"/>
          <w:numId w:val="10"/>
        </w:numPr>
        <w:rPr>
          <w:color w:val="806000" w:themeColor="accent4" w:themeShade="80"/>
          <w:sz w:val="24"/>
          <w:szCs w:val="24"/>
        </w:rPr>
      </w:pPr>
      <w:r>
        <w:rPr>
          <w:color w:val="806000" w:themeColor="accent4" w:themeShade="80"/>
          <w:sz w:val="24"/>
          <w:szCs w:val="24"/>
        </w:rPr>
        <w:t xml:space="preserve">The </w:t>
      </w:r>
      <w:r w:rsidR="00FC2242">
        <w:rPr>
          <w:color w:val="806000" w:themeColor="accent4" w:themeShade="80"/>
          <w:sz w:val="24"/>
          <w:szCs w:val="24"/>
        </w:rPr>
        <w:t xml:space="preserve">One Stop System Memorandum of Understanding With the ARIZONA@WORK-Southeastern Arizona Local Workforce Development Board is available at </w:t>
      </w:r>
      <w:hyperlink r:id="rId22" w:history="1">
        <w:r w:rsidR="00FC2242" w:rsidRPr="00FC2242">
          <w:rPr>
            <w:rStyle w:val="Hyperlink"/>
            <w:sz w:val="24"/>
            <w:szCs w:val="24"/>
          </w:rPr>
          <w:t>https://arizonaatwork.com/sites/default/files/media/MOU%20OneStop%20System%20with%20LWDB%202017-2020.pdf</w:t>
        </w:r>
      </w:hyperlink>
      <w:r w:rsidR="00FC2242">
        <w:rPr>
          <w:color w:val="806000" w:themeColor="accent4" w:themeShade="80"/>
          <w:sz w:val="24"/>
          <w:szCs w:val="24"/>
        </w:rPr>
        <w:t>.</w:t>
      </w:r>
    </w:p>
    <w:p w14:paraId="5D144A3C" w14:textId="77777777" w:rsidR="00802403" w:rsidRDefault="00802403" w:rsidP="00802403">
      <w:pPr>
        <w:pStyle w:val="ListParagraph"/>
        <w:ind w:left="810"/>
        <w:rPr>
          <w:color w:val="806000" w:themeColor="accent4" w:themeShade="80"/>
          <w:sz w:val="24"/>
          <w:szCs w:val="24"/>
        </w:rPr>
      </w:pPr>
    </w:p>
    <w:p w14:paraId="138F2DDA" w14:textId="2064FB95" w:rsidR="00F93E93" w:rsidRPr="005941F7" w:rsidRDefault="00F93E93" w:rsidP="00802403">
      <w:pPr>
        <w:pStyle w:val="ListParagraph"/>
        <w:ind w:left="810"/>
        <w:rPr>
          <w:color w:val="806000" w:themeColor="accent4" w:themeShade="80"/>
          <w:sz w:val="24"/>
          <w:szCs w:val="24"/>
        </w:rPr>
      </w:pPr>
      <w:r w:rsidRPr="005941F7">
        <w:rPr>
          <w:color w:val="806000" w:themeColor="accent4" w:themeShade="80"/>
          <w:sz w:val="24"/>
          <w:szCs w:val="24"/>
        </w:rPr>
        <w:t>A description and assessment of the type and availability of adult and dislocated worker employment and training activities carried out in the LWDA (20 CFR 679.560(b)(6)).</w:t>
      </w:r>
    </w:p>
    <w:p w14:paraId="76DEAED4" w14:textId="77777777" w:rsidR="00691312" w:rsidRPr="00691312" w:rsidRDefault="00691312" w:rsidP="00691312">
      <w:pPr>
        <w:pStyle w:val="ListParagraph"/>
        <w:rPr>
          <w:sz w:val="24"/>
          <w:szCs w:val="24"/>
        </w:rPr>
      </w:pPr>
    </w:p>
    <w:p w14:paraId="57E5E26A" w14:textId="70DC9A28" w:rsidR="00691312" w:rsidRPr="00691312" w:rsidRDefault="00691312" w:rsidP="00691312">
      <w:pPr>
        <w:pStyle w:val="ListParagraph"/>
        <w:rPr>
          <w:sz w:val="24"/>
          <w:szCs w:val="24"/>
        </w:rPr>
      </w:pPr>
      <w:r w:rsidRPr="00691312">
        <w:rPr>
          <w:sz w:val="24"/>
          <w:szCs w:val="24"/>
        </w:rPr>
        <w:t xml:space="preserve">All individuals who are eligible to work in the United States may be served through </w:t>
      </w:r>
      <w:r w:rsidR="00A009DE">
        <w:rPr>
          <w:sz w:val="24"/>
          <w:szCs w:val="24"/>
        </w:rPr>
        <w:t xml:space="preserve">Basic </w:t>
      </w:r>
      <w:r w:rsidRPr="00691312">
        <w:rPr>
          <w:sz w:val="24"/>
          <w:szCs w:val="24"/>
        </w:rPr>
        <w:t xml:space="preserve">Career Services.  Individuals must also meet priority of service requirements, and be either unemployed or underemployed, per the LWDA definition to receive </w:t>
      </w:r>
      <w:r w:rsidR="00A009DE">
        <w:rPr>
          <w:sz w:val="24"/>
          <w:szCs w:val="24"/>
        </w:rPr>
        <w:t xml:space="preserve">individualized </w:t>
      </w:r>
      <w:r w:rsidRPr="00691312">
        <w:rPr>
          <w:sz w:val="24"/>
          <w:szCs w:val="24"/>
        </w:rPr>
        <w:t xml:space="preserve">career services through the WIOA Title I-B Adult Program. </w:t>
      </w:r>
      <w:r w:rsidR="00A009DE">
        <w:rPr>
          <w:sz w:val="24"/>
          <w:szCs w:val="24"/>
        </w:rPr>
        <w:t xml:space="preserve">For dislocated worker, </w:t>
      </w:r>
      <w:r w:rsidR="005F5E91">
        <w:rPr>
          <w:sz w:val="24"/>
          <w:szCs w:val="24"/>
        </w:rPr>
        <w:t>eligibility does not take into consideration income, unless the applicant has returned to work after layoff.</w:t>
      </w:r>
      <w:r w:rsidRPr="00691312">
        <w:rPr>
          <w:sz w:val="24"/>
          <w:szCs w:val="24"/>
        </w:rPr>
        <w:t xml:space="preserve"> Individuals must meet the definition of underemployed</w:t>
      </w:r>
      <w:r w:rsidR="005F5E91">
        <w:rPr>
          <w:sz w:val="24"/>
          <w:szCs w:val="24"/>
        </w:rPr>
        <w:t xml:space="preserve"> if the </w:t>
      </w:r>
      <w:r w:rsidR="005F5E91">
        <w:rPr>
          <w:sz w:val="24"/>
          <w:szCs w:val="24"/>
        </w:rPr>
        <w:lastRenderedPageBreak/>
        <w:t>applicant has returned to work after layoff if new employment is considered stop gap employment, and if the individual can be served as a dislocated worker</w:t>
      </w:r>
      <w:r w:rsidRPr="00691312">
        <w:rPr>
          <w:sz w:val="24"/>
          <w:szCs w:val="24"/>
        </w:rPr>
        <w:t xml:space="preserve">, to receive the </w:t>
      </w:r>
      <w:r w:rsidR="00A009DE">
        <w:rPr>
          <w:sz w:val="24"/>
          <w:szCs w:val="24"/>
        </w:rPr>
        <w:t xml:space="preserve">individualized </w:t>
      </w:r>
      <w:r w:rsidRPr="00691312">
        <w:rPr>
          <w:sz w:val="24"/>
          <w:szCs w:val="24"/>
        </w:rPr>
        <w:t>career services through the WIOA Title I-B Dislocated Worker Program.</w:t>
      </w:r>
    </w:p>
    <w:p w14:paraId="292BEFD3" w14:textId="77777777" w:rsidR="006E348B" w:rsidRDefault="00691312" w:rsidP="00691312">
      <w:pPr>
        <w:pStyle w:val="ListParagraph"/>
        <w:rPr>
          <w:sz w:val="24"/>
          <w:szCs w:val="24"/>
        </w:rPr>
      </w:pPr>
      <w:r w:rsidRPr="00691312">
        <w:rPr>
          <w:sz w:val="24"/>
          <w:szCs w:val="24"/>
        </w:rPr>
        <w:t>The Arizona Job Connection, a web-based system, allows anyone to access job openings. Persons physically accessing a local job center may use any and/or all of the following resources: the information library, fax, phone, computers, copier, and may request assistance with preparing a resume.</w:t>
      </w:r>
    </w:p>
    <w:p w14:paraId="159C3A09" w14:textId="77777777" w:rsidR="006E348B" w:rsidRPr="00691312" w:rsidRDefault="006E348B" w:rsidP="00691312">
      <w:pPr>
        <w:pStyle w:val="ListParagraph"/>
        <w:rPr>
          <w:sz w:val="24"/>
          <w:szCs w:val="24"/>
        </w:rPr>
      </w:pPr>
    </w:p>
    <w:p w14:paraId="256B3095" w14:textId="77777777" w:rsidR="00691312" w:rsidRDefault="00691312" w:rsidP="00691312">
      <w:pPr>
        <w:pStyle w:val="ListParagraph"/>
        <w:rPr>
          <w:sz w:val="24"/>
          <w:szCs w:val="24"/>
        </w:rPr>
      </w:pPr>
      <w:r w:rsidRPr="00691312">
        <w:rPr>
          <w:sz w:val="24"/>
          <w:szCs w:val="24"/>
        </w:rPr>
        <w:t>The following Career Services are available to anyone seeking employment:</w:t>
      </w:r>
    </w:p>
    <w:p w14:paraId="1C337848" w14:textId="77777777" w:rsidR="004D1783" w:rsidRPr="00691312" w:rsidRDefault="004D1783" w:rsidP="00691312">
      <w:pPr>
        <w:pStyle w:val="ListParagraph"/>
        <w:rPr>
          <w:sz w:val="24"/>
          <w:szCs w:val="24"/>
        </w:rPr>
      </w:pPr>
    </w:p>
    <w:p w14:paraId="7D9A25D0" w14:textId="77777777" w:rsidR="00691312" w:rsidRPr="00691312" w:rsidRDefault="00691312" w:rsidP="00691312">
      <w:pPr>
        <w:pStyle w:val="ListParagraph"/>
        <w:rPr>
          <w:sz w:val="24"/>
          <w:szCs w:val="24"/>
        </w:rPr>
      </w:pPr>
      <w:r w:rsidRPr="00691312">
        <w:rPr>
          <w:sz w:val="24"/>
          <w:szCs w:val="24"/>
        </w:rPr>
        <w:t>Labor market information</w:t>
      </w:r>
      <w:r w:rsidRPr="00691312">
        <w:rPr>
          <w:sz w:val="24"/>
          <w:szCs w:val="24"/>
        </w:rPr>
        <w:tab/>
      </w:r>
      <w:r w:rsidR="0025394B">
        <w:rPr>
          <w:sz w:val="24"/>
          <w:szCs w:val="24"/>
        </w:rPr>
        <w:tab/>
      </w:r>
      <w:r w:rsidR="0025394B">
        <w:rPr>
          <w:sz w:val="24"/>
          <w:szCs w:val="24"/>
        </w:rPr>
        <w:tab/>
      </w:r>
      <w:r w:rsidR="0025394B">
        <w:rPr>
          <w:sz w:val="24"/>
          <w:szCs w:val="24"/>
        </w:rPr>
        <w:tab/>
      </w:r>
      <w:r w:rsidRPr="00691312">
        <w:rPr>
          <w:sz w:val="24"/>
          <w:szCs w:val="24"/>
        </w:rPr>
        <w:t>Job Placement assistance</w:t>
      </w:r>
    </w:p>
    <w:p w14:paraId="1DA99D97" w14:textId="77777777" w:rsidR="00691312" w:rsidRPr="00691312" w:rsidRDefault="00691312" w:rsidP="00691312">
      <w:pPr>
        <w:pStyle w:val="ListParagraph"/>
        <w:rPr>
          <w:sz w:val="24"/>
          <w:szCs w:val="24"/>
        </w:rPr>
      </w:pPr>
      <w:r w:rsidRPr="00691312">
        <w:rPr>
          <w:sz w:val="24"/>
          <w:szCs w:val="24"/>
        </w:rPr>
        <w:t>Resume writing assistance</w:t>
      </w:r>
      <w:r w:rsidRPr="00691312">
        <w:rPr>
          <w:sz w:val="24"/>
          <w:szCs w:val="24"/>
        </w:rPr>
        <w:tab/>
      </w:r>
      <w:r w:rsidR="0025394B">
        <w:rPr>
          <w:sz w:val="24"/>
          <w:szCs w:val="24"/>
        </w:rPr>
        <w:tab/>
      </w:r>
      <w:r w:rsidR="0025394B">
        <w:rPr>
          <w:sz w:val="24"/>
          <w:szCs w:val="24"/>
        </w:rPr>
        <w:tab/>
      </w:r>
      <w:r w:rsidR="0025394B">
        <w:rPr>
          <w:sz w:val="24"/>
          <w:szCs w:val="24"/>
        </w:rPr>
        <w:tab/>
      </w:r>
      <w:r w:rsidRPr="00691312">
        <w:rPr>
          <w:sz w:val="24"/>
          <w:szCs w:val="24"/>
        </w:rPr>
        <w:t>Work readiness workshops</w:t>
      </w:r>
    </w:p>
    <w:p w14:paraId="0F0F7B9B" w14:textId="77777777" w:rsidR="00691312" w:rsidRPr="00691312" w:rsidRDefault="00691312" w:rsidP="00691312">
      <w:pPr>
        <w:pStyle w:val="ListParagraph"/>
        <w:rPr>
          <w:sz w:val="24"/>
          <w:szCs w:val="24"/>
        </w:rPr>
      </w:pPr>
      <w:r w:rsidRPr="00691312">
        <w:rPr>
          <w:sz w:val="24"/>
          <w:szCs w:val="24"/>
        </w:rPr>
        <w:t>Orientation to Job Center services</w:t>
      </w:r>
      <w:r w:rsidRPr="00691312">
        <w:rPr>
          <w:sz w:val="24"/>
          <w:szCs w:val="24"/>
        </w:rPr>
        <w:tab/>
      </w:r>
      <w:r w:rsidR="0025394B">
        <w:rPr>
          <w:sz w:val="24"/>
          <w:szCs w:val="24"/>
        </w:rPr>
        <w:tab/>
      </w:r>
      <w:r w:rsidR="0025394B">
        <w:rPr>
          <w:sz w:val="24"/>
          <w:szCs w:val="24"/>
        </w:rPr>
        <w:tab/>
        <w:t xml:space="preserve"> </w:t>
      </w:r>
      <w:r w:rsidRPr="00691312">
        <w:rPr>
          <w:sz w:val="24"/>
          <w:szCs w:val="24"/>
        </w:rPr>
        <w:t>Initial needs assessment (Triage)</w:t>
      </w:r>
    </w:p>
    <w:p w14:paraId="6005A34D" w14:textId="77777777" w:rsidR="00691312" w:rsidRPr="00691312" w:rsidRDefault="00691312" w:rsidP="00691312">
      <w:pPr>
        <w:pStyle w:val="ListParagraph"/>
        <w:rPr>
          <w:sz w:val="24"/>
          <w:szCs w:val="24"/>
        </w:rPr>
      </w:pPr>
      <w:r w:rsidRPr="00691312">
        <w:rPr>
          <w:sz w:val="24"/>
          <w:szCs w:val="24"/>
        </w:rPr>
        <w:t>TABE (Test of Adult Basic Education)</w:t>
      </w:r>
      <w:r w:rsidRPr="00691312">
        <w:rPr>
          <w:sz w:val="24"/>
          <w:szCs w:val="24"/>
        </w:rPr>
        <w:tab/>
      </w:r>
      <w:r w:rsidR="0025394B">
        <w:rPr>
          <w:sz w:val="24"/>
          <w:szCs w:val="24"/>
        </w:rPr>
        <w:tab/>
      </w:r>
      <w:r w:rsidR="0025394B">
        <w:rPr>
          <w:sz w:val="24"/>
          <w:szCs w:val="24"/>
        </w:rPr>
        <w:tab/>
        <w:t xml:space="preserve"> </w:t>
      </w:r>
      <w:r w:rsidRPr="00691312">
        <w:rPr>
          <w:sz w:val="24"/>
          <w:szCs w:val="24"/>
        </w:rPr>
        <w:t>Computerized Assessment</w:t>
      </w:r>
    </w:p>
    <w:p w14:paraId="5356B170" w14:textId="77777777" w:rsidR="00691312" w:rsidRPr="00691312" w:rsidRDefault="00691312" w:rsidP="00691312">
      <w:pPr>
        <w:pStyle w:val="ListParagraph"/>
        <w:rPr>
          <w:sz w:val="24"/>
          <w:szCs w:val="24"/>
        </w:rPr>
      </w:pPr>
      <w:r w:rsidRPr="00691312">
        <w:rPr>
          <w:sz w:val="24"/>
          <w:szCs w:val="24"/>
        </w:rPr>
        <w:t>Referrals to mandated &amp; contracted agencies</w:t>
      </w:r>
      <w:r w:rsidRPr="00691312">
        <w:rPr>
          <w:sz w:val="24"/>
          <w:szCs w:val="24"/>
        </w:rPr>
        <w:tab/>
        <w:t>Introduction to computer classes</w:t>
      </w:r>
    </w:p>
    <w:p w14:paraId="3FE2082E" w14:textId="77777777" w:rsidR="00691312" w:rsidRPr="00691312" w:rsidRDefault="00691312" w:rsidP="00691312">
      <w:pPr>
        <w:pStyle w:val="ListParagraph"/>
        <w:rPr>
          <w:sz w:val="24"/>
          <w:szCs w:val="24"/>
        </w:rPr>
      </w:pPr>
      <w:r w:rsidRPr="00691312">
        <w:rPr>
          <w:sz w:val="24"/>
          <w:szCs w:val="24"/>
        </w:rPr>
        <w:t>Employer Network</w:t>
      </w:r>
      <w:r w:rsidRPr="00691312">
        <w:rPr>
          <w:sz w:val="24"/>
          <w:szCs w:val="24"/>
        </w:rPr>
        <w:tab/>
      </w:r>
      <w:r w:rsidR="0025394B">
        <w:rPr>
          <w:sz w:val="24"/>
          <w:szCs w:val="24"/>
        </w:rPr>
        <w:tab/>
      </w:r>
      <w:r w:rsidR="0025394B">
        <w:rPr>
          <w:sz w:val="24"/>
          <w:szCs w:val="24"/>
        </w:rPr>
        <w:tab/>
      </w:r>
      <w:r w:rsidR="0025394B">
        <w:rPr>
          <w:sz w:val="24"/>
          <w:szCs w:val="24"/>
        </w:rPr>
        <w:tab/>
      </w:r>
      <w:r w:rsidR="0025394B">
        <w:rPr>
          <w:sz w:val="24"/>
          <w:szCs w:val="24"/>
        </w:rPr>
        <w:tab/>
        <w:t xml:space="preserve"> </w:t>
      </w:r>
      <w:r w:rsidRPr="00691312">
        <w:rPr>
          <w:sz w:val="24"/>
          <w:szCs w:val="24"/>
        </w:rPr>
        <w:t>Access to Computers, fax, copier</w:t>
      </w:r>
    </w:p>
    <w:p w14:paraId="5D60952A" w14:textId="77777777" w:rsidR="00691312" w:rsidRPr="00691312" w:rsidRDefault="00691312" w:rsidP="00691312">
      <w:pPr>
        <w:pStyle w:val="ListParagraph"/>
        <w:rPr>
          <w:sz w:val="24"/>
          <w:szCs w:val="24"/>
        </w:rPr>
      </w:pPr>
      <w:r w:rsidRPr="00691312">
        <w:rPr>
          <w:sz w:val="24"/>
          <w:szCs w:val="24"/>
        </w:rPr>
        <w:t>Resource areas with experienced staff to assist employment seekers</w:t>
      </w:r>
    </w:p>
    <w:p w14:paraId="5D475EE6" w14:textId="77777777" w:rsidR="00691312" w:rsidRPr="00691312" w:rsidRDefault="00691312" w:rsidP="00691312">
      <w:pPr>
        <w:pStyle w:val="ListParagraph"/>
        <w:rPr>
          <w:sz w:val="24"/>
          <w:szCs w:val="24"/>
        </w:rPr>
      </w:pPr>
    </w:p>
    <w:p w14:paraId="161073F3" w14:textId="77777777" w:rsidR="00691312" w:rsidRDefault="00691312" w:rsidP="00691312">
      <w:pPr>
        <w:pStyle w:val="ListParagraph"/>
        <w:rPr>
          <w:sz w:val="24"/>
          <w:szCs w:val="24"/>
        </w:rPr>
      </w:pPr>
      <w:r w:rsidRPr="00691312">
        <w:rPr>
          <w:sz w:val="24"/>
          <w:szCs w:val="24"/>
        </w:rPr>
        <w:t>All individuals can access ― basic career services and individualized career services through the job centers which include:</w:t>
      </w:r>
    </w:p>
    <w:p w14:paraId="103CF551" w14:textId="77777777" w:rsidR="004D1783" w:rsidRPr="00691312" w:rsidRDefault="004D1783" w:rsidP="00691312">
      <w:pPr>
        <w:pStyle w:val="ListParagraph"/>
        <w:rPr>
          <w:sz w:val="24"/>
          <w:szCs w:val="24"/>
        </w:rPr>
      </w:pPr>
    </w:p>
    <w:p w14:paraId="0D9BD535" w14:textId="77777777" w:rsidR="00691312" w:rsidRPr="00691312" w:rsidRDefault="00691312" w:rsidP="00C14571">
      <w:pPr>
        <w:pStyle w:val="ListParagraph"/>
        <w:numPr>
          <w:ilvl w:val="0"/>
          <w:numId w:val="30"/>
        </w:numPr>
        <w:ind w:hanging="180"/>
        <w:rPr>
          <w:sz w:val="24"/>
          <w:szCs w:val="24"/>
        </w:rPr>
      </w:pPr>
      <w:r w:rsidRPr="00691312">
        <w:rPr>
          <w:sz w:val="24"/>
          <w:szCs w:val="24"/>
        </w:rPr>
        <w:t>Determination of whether individuals are eligible to receive assistance.</w:t>
      </w:r>
    </w:p>
    <w:p w14:paraId="2E4F0F3F" w14:textId="77777777" w:rsidR="00691312" w:rsidRPr="00691312" w:rsidRDefault="00691312" w:rsidP="00C14571">
      <w:pPr>
        <w:pStyle w:val="ListParagraph"/>
        <w:numPr>
          <w:ilvl w:val="0"/>
          <w:numId w:val="30"/>
        </w:numPr>
        <w:ind w:hanging="180"/>
        <w:rPr>
          <w:sz w:val="24"/>
          <w:szCs w:val="24"/>
        </w:rPr>
      </w:pPr>
      <w:r w:rsidRPr="00691312">
        <w:rPr>
          <w:sz w:val="24"/>
          <w:szCs w:val="24"/>
        </w:rPr>
        <w:t>Outreach, intake and orientation to the information</w:t>
      </w:r>
    </w:p>
    <w:p w14:paraId="2A08B82F" w14:textId="77777777" w:rsidR="00691312" w:rsidRPr="00691312" w:rsidRDefault="00691312" w:rsidP="00C14571">
      <w:pPr>
        <w:pStyle w:val="ListParagraph"/>
        <w:numPr>
          <w:ilvl w:val="0"/>
          <w:numId w:val="30"/>
        </w:numPr>
        <w:ind w:hanging="180"/>
        <w:rPr>
          <w:sz w:val="24"/>
          <w:szCs w:val="24"/>
        </w:rPr>
      </w:pPr>
      <w:r w:rsidRPr="00691312">
        <w:rPr>
          <w:sz w:val="24"/>
          <w:szCs w:val="24"/>
        </w:rPr>
        <w:t>Initial assessment of skill levels, aptitudes, abilities and supportive service needs.</w:t>
      </w:r>
    </w:p>
    <w:p w14:paraId="2B8EA3D0" w14:textId="77777777" w:rsidR="00691312" w:rsidRPr="00691312" w:rsidRDefault="00691312" w:rsidP="00C14571">
      <w:pPr>
        <w:pStyle w:val="ListParagraph"/>
        <w:numPr>
          <w:ilvl w:val="0"/>
          <w:numId w:val="30"/>
        </w:numPr>
        <w:ind w:hanging="180"/>
        <w:rPr>
          <w:sz w:val="24"/>
          <w:szCs w:val="24"/>
        </w:rPr>
      </w:pPr>
      <w:r w:rsidRPr="00691312">
        <w:rPr>
          <w:sz w:val="24"/>
          <w:szCs w:val="24"/>
        </w:rPr>
        <w:t>Job search and placement assistance</w:t>
      </w:r>
    </w:p>
    <w:p w14:paraId="1A2F3A02" w14:textId="77777777" w:rsidR="00691312" w:rsidRPr="00691312" w:rsidRDefault="00691312" w:rsidP="00C14571">
      <w:pPr>
        <w:pStyle w:val="ListParagraph"/>
        <w:numPr>
          <w:ilvl w:val="0"/>
          <w:numId w:val="30"/>
        </w:numPr>
        <w:ind w:hanging="180"/>
        <w:rPr>
          <w:sz w:val="24"/>
          <w:szCs w:val="24"/>
        </w:rPr>
      </w:pPr>
      <w:r w:rsidRPr="00691312">
        <w:rPr>
          <w:sz w:val="24"/>
          <w:szCs w:val="24"/>
        </w:rPr>
        <w:t>Provision of employment assistance information, including the provision of accurate information leading to local, regional and national labor market areas.</w:t>
      </w:r>
    </w:p>
    <w:p w14:paraId="20D1113B" w14:textId="77777777" w:rsidR="00691312" w:rsidRPr="00691312" w:rsidRDefault="00691312" w:rsidP="00C14571">
      <w:pPr>
        <w:pStyle w:val="ListParagraph"/>
        <w:numPr>
          <w:ilvl w:val="0"/>
          <w:numId w:val="30"/>
        </w:numPr>
        <w:ind w:hanging="180"/>
        <w:rPr>
          <w:sz w:val="24"/>
          <w:szCs w:val="24"/>
        </w:rPr>
      </w:pPr>
      <w:r w:rsidRPr="00691312">
        <w:rPr>
          <w:sz w:val="24"/>
          <w:szCs w:val="24"/>
        </w:rPr>
        <w:t>Provision of performance in formation and program cost information on eligible providers of training services, eligible provides of youth activities, providers of adult education activities, provides of postsecondary vocational education activities and providers of vocational rehabilitation program activities.</w:t>
      </w:r>
    </w:p>
    <w:p w14:paraId="0F8EC83F" w14:textId="77777777" w:rsidR="00691312" w:rsidRPr="00691312" w:rsidRDefault="00691312" w:rsidP="00C14571">
      <w:pPr>
        <w:pStyle w:val="ListParagraph"/>
        <w:numPr>
          <w:ilvl w:val="0"/>
          <w:numId w:val="30"/>
        </w:numPr>
        <w:ind w:hanging="180"/>
        <w:rPr>
          <w:sz w:val="24"/>
          <w:szCs w:val="24"/>
        </w:rPr>
      </w:pPr>
      <w:r w:rsidRPr="00691312">
        <w:rPr>
          <w:sz w:val="24"/>
          <w:szCs w:val="24"/>
        </w:rPr>
        <w:t>Provision of information regarding how the local areas are performing on local performance measures,</w:t>
      </w:r>
    </w:p>
    <w:p w14:paraId="73A4DB1F" w14:textId="77777777" w:rsidR="00691312" w:rsidRPr="00691312" w:rsidRDefault="00691312" w:rsidP="00C14571">
      <w:pPr>
        <w:pStyle w:val="ListParagraph"/>
        <w:numPr>
          <w:ilvl w:val="0"/>
          <w:numId w:val="30"/>
        </w:numPr>
        <w:ind w:left="990" w:hanging="270"/>
        <w:rPr>
          <w:sz w:val="24"/>
          <w:szCs w:val="24"/>
        </w:rPr>
      </w:pPr>
      <w:r w:rsidRPr="00691312">
        <w:rPr>
          <w:sz w:val="24"/>
          <w:szCs w:val="24"/>
        </w:rPr>
        <w:t>Provision of accurate information relating to the availability of supportive services including child care and transportation.</w:t>
      </w:r>
    </w:p>
    <w:p w14:paraId="167723FC" w14:textId="77777777" w:rsidR="00691312" w:rsidRPr="00691312" w:rsidRDefault="00691312" w:rsidP="00C14571">
      <w:pPr>
        <w:pStyle w:val="ListParagraph"/>
        <w:numPr>
          <w:ilvl w:val="0"/>
          <w:numId w:val="30"/>
        </w:numPr>
        <w:ind w:hanging="180"/>
        <w:rPr>
          <w:sz w:val="24"/>
          <w:szCs w:val="24"/>
        </w:rPr>
      </w:pPr>
      <w:r w:rsidRPr="00691312">
        <w:rPr>
          <w:sz w:val="24"/>
          <w:szCs w:val="24"/>
        </w:rPr>
        <w:t>Provision of information regarding filing claims for unemployment compensation.</w:t>
      </w:r>
    </w:p>
    <w:p w14:paraId="73AC276D" w14:textId="77777777" w:rsidR="00691312" w:rsidRPr="00691312" w:rsidRDefault="00691312" w:rsidP="00C14571">
      <w:pPr>
        <w:pStyle w:val="ListParagraph"/>
        <w:numPr>
          <w:ilvl w:val="0"/>
          <w:numId w:val="30"/>
        </w:numPr>
        <w:ind w:hanging="180"/>
        <w:rPr>
          <w:sz w:val="24"/>
          <w:szCs w:val="24"/>
        </w:rPr>
      </w:pPr>
      <w:r w:rsidRPr="00691312">
        <w:rPr>
          <w:sz w:val="24"/>
          <w:szCs w:val="24"/>
        </w:rPr>
        <w:t>Assistance in establishing eligibility for programs of financial aid for training and education that are not funded under the Act.</w:t>
      </w:r>
    </w:p>
    <w:p w14:paraId="2E71793C" w14:textId="77777777" w:rsidR="00691312" w:rsidRDefault="00691312" w:rsidP="00C14571">
      <w:pPr>
        <w:pStyle w:val="ListParagraph"/>
        <w:numPr>
          <w:ilvl w:val="0"/>
          <w:numId w:val="30"/>
        </w:numPr>
        <w:ind w:left="990" w:hanging="270"/>
        <w:rPr>
          <w:sz w:val="24"/>
          <w:szCs w:val="24"/>
        </w:rPr>
      </w:pPr>
      <w:r w:rsidRPr="00691312">
        <w:rPr>
          <w:sz w:val="24"/>
          <w:szCs w:val="24"/>
        </w:rPr>
        <w:t>Follow-up services for not less than 12 months, for participants who are placed in unsubsidized employment.</w:t>
      </w:r>
    </w:p>
    <w:p w14:paraId="5244B75B" w14:textId="77777777" w:rsidR="00351A1C" w:rsidRPr="00691312" w:rsidRDefault="00351A1C" w:rsidP="00351A1C">
      <w:pPr>
        <w:pStyle w:val="ListParagraph"/>
        <w:tabs>
          <w:tab w:val="left" w:pos="216"/>
        </w:tabs>
        <w:rPr>
          <w:sz w:val="24"/>
          <w:szCs w:val="24"/>
        </w:rPr>
      </w:pPr>
    </w:p>
    <w:p w14:paraId="313AFF9E" w14:textId="21B8E47E" w:rsidR="00691312" w:rsidRPr="00691312" w:rsidRDefault="00691312" w:rsidP="00691312">
      <w:pPr>
        <w:pStyle w:val="ListParagraph"/>
        <w:rPr>
          <w:sz w:val="24"/>
          <w:szCs w:val="24"/>
        </w:rPr>
      </w:pPr>
      <w:r w:rsidRPr="00A721D7">
        <w:rPr>
          <w:sz w:val="24"/>
          <w:szCs w:val="24"/>
        </w:rPr>
        <w:t>Individualized Career services</w:t>
      </w:r>
      <w:r w:rsidRPr="00691312">
        <w:rPr>
          <w:sz w:val="24"/>
          <w:szCs w:val="24"/>
        </w:rPr>
        <w:t xml:space="preserve"> are provided by WIOA Title I-B Programs to adults and dislocated workers who are not able to obtain employment or who remain underemployed</w:t>
      </w:r>
      <w:r w:rsidR="00B6109A">
        <w:rPr>
          <w:sz w:val="24"/>
          <w:szCs w:val="24"/>
        </w:rPr>
        <w:t>.</w:t>
      </w:r>
      <w:r w:rsidRPr="00691312">
        <w:rPr>
          <w:sz w:val="24"/>
          <w:szCs w:val="24"/>
        </w:rPr>
        <w:t xml:space="preserve">  WIOA Title III Program also refers individuals who </w:t>
      </w:r>
      <w:r w:rsidR="0033073E" w:rsidRPr="00691312">
        <w:rPr>
          <w:sz w:val="24"/>
          <w:szCs w:val="24"/>
        </w:rPr>
        <w:t>need</w:t>
      </w:r>
      <w:r w:rsidRPr="00691312">
        <w:rPr>
          <w:sz w:val="24"/>
          <w:szCs w:val="24"/>
        </w:rPr>
        <w:t xml:space="preserve"> individualized </w:t>
      </w:r>
      <w:r w:rsidRPr="00691312">
        <w:rPr>
          <w:sz w:val="24"/>
          <w:szCs w:val="24"/>
        </w:rPr>
        <w:lastRenderedPageBreak/>
        <w:t>career services to the WIOA Title I-B Adult and Dislocated Worker Programs. Individuals may be employed but need these services in order to obtain or retain employment that allows for self-sufficiency.</w:t>
      </w:r>
    </w:p>
    <w:p w14:paraId="3F6D16E8" w14:textId="77777777" w:rsidR="00691312" w:rsidRPr="00691312" w:rsidRDefault="00691312" w:rsidP="00351A1C">
      <w:pPr>
        <w:pStyle w:val="ListParagraph"/>
        <w:rPr>
          <w:sz w:val="24"/>
          <w:szCs w:val="24"/>
        </w:rPr>
      </w:pPr>
      <w:r w:rsidRPr="00691312">
        <w:rPr>
          <w:sz w:val="24"/>
          <w:szCs w:val="24"/>
        </w:rPr>
        <w:t>Individuals who are underemployed may include:</w:t>
      </w:r>
    </w:p>
    <w:p w14:paraId="57149932" w14:textId="77777777" w:rsidR="00691312" w:rsidRPr="00691312" w:rsidRDefault="00691312" w:rsidP="004D1889">
      <w:pPr>
        <w:pStyle w:val="ListParagraph"/>
        <w:numPr>
          <w:ilvl w:val="0"/>
          <w:numId w:val="36"/>
        </w:numPr>
        <w:rPr>
          <w:sz w:val="24"/>
          <w:szCs w:val="24"/>
        </w:rPr>
      </w:pPr>
      <w:r w:rsidRPr="00691312">
        <w:rPr>
          <w:sz w:val="24"/>
          <w:szCs w:val="24"/>
        </w:rPr>
        <w:t>Individuals employed less than full-time who are seeking full-time employment;</w:t>
      </w:r>
    </w:p>
    <w:p w14:paraId="4C4607FA" w14:textId="77777777" w:rsidR="00691312" w:rsidRPr="00691312" w:rsidRDefault="00691312" w:rsidP="004D1889">
      <w:pPr>
        <w:pStyle w:val="ListParagraph"/>
        <w:numPr>
          <w:ilvl w:val="0"/>
          <w:numId w:val="36"/>
        </w:numPr>
        <w:rPr>
          <w:sz w:val="24"/>
          <w:szCs w:val="24"/>
        </w:rPr>
      </w:pPr>
      <w:r w:rsidRPr="00691312">
        <w:rPr>
          <w:sz w:val="24"/>
          <w:szCs w:val="24"/>
        </w:rPr>
        <w:t>Individuals who are employed in a position that is inadequate with respect to their skills and training;</w:t>
      </w:r>
    </w:p>
    <w:p w14:paraId="35ACE27B" w14:textId="77777777" w:rsidR="00691312" w:rsidRPr="00691312" w:rsidRDefault="00691312" w:rsidP="004D1889">
      <w:pPr>
        <w:pStyle w:val="ListParagraph"/>
        <w:numPr>
          <w:ilvl w:val="0"/>
          <w:numId w:val="36"/>
        </w:numPr>
        <w:rPr>
          <w:sz w:val="24"/>
          <w:szCs w:val="24"/>
        </w:rPr>
      </w:pPr>
      <w:r w:rsidRPr="00691312">
        <w:rPr>
          <w:sz w:val="24"/>
          <w:szCs w:val="24"/>
        </w:rPr>
        <w:t>Individuals who are employed who meet the definition of a low-income individual;</w:t>
      </w:r>
    </w:p>
    <w:p w14:paraId="4479484C" w14:textId="77777777" w:rsidR="00691312" w:rsidRPr="00691312" w:rsidRDefault="00691312" w:rsidP="004D1889">
      <w:pPr>
        <w:pStyle w:val="ListParagraph"/>
        <w:numPr>
          <w:ilvl w:val="0"/>
          <w:numId w:val="36"/>
        </w:numPr>
        <w:rPr>
          <w:sz w:val="24"/>
          <w:szCs w:val="24"/>
        </w:rPr>
      </w:pPr>
      <w:r w:rsidRPr="00691312">
        <w:rPr>
          <w:sz w:val="24"/>
          <w:szCs w:val="24"/>
        </w:rPr>
        <w:t>Individuals who are employed, but whose current job’s earnings are not sufficient compared to their previous job’s earnings from their previous employment.</w:t>
      </w:r>
    </w:p>
    <w:p w14:paraId="7BD76D9D" w14:textId="77777777" w:rsidR="00691312" w:rsidRPr="00691312" w:rsidRDefault="00691312" w:rsidP="00351A1C">
      <w:pPr>
        <w:pStyle w:val="ListParagraph"/>
        <w:rPr>
          <w:b/>
          <w:sz w:val="24"/>
          <w:szCs w:val="24"/>
        </w:rPr>
      </w:pPr>
      <w:r w:rsidRPr="00691312">
        <w:rPr>
          <w:b/>
          <w:sz w:val="24"/>
          <w:szCs w:val="24"/>
        </w:rPr>
        <w:t xml:space="preserve">Individualized career services </w:t>
      </w:r>
      <w:r w:rsidRPr="00691312">
        <w:rPr>
          <w:sz w:val="24"/>
          <w:szCs w:val="24"/>
        </w:rPr>
        <w:t>may include:</w:t>
      </w:r>
    </w:p>
    <w:p w14:paraId="1295105B" w14:textId="77777777" w:rsidR="00691312" w:rsidRPr="00691312" w:rsidRDefault="00691312" w:rsidP="004D1889">
      <w:pPr>
        <w:pStyle w:val="ListParagraph"/>
        <w:numPr>
          <w:ilvl w:val="0"/>
          <w:numId w:val="34"/>
        </w:numPr>
        <w:rPr>
          <w:sz w:val="24"/>
          <w:szCs w:val="24"/>
        </w:rPr>
      </w:pPr>
      <w:r w:rsidRPr="00691312">
        <w:rPr>
          <w:sz w:val="24"/>
          <w:szCs w:val="24"/>
        </w:rPr>
        <w:t>Comprehensive and specialized assessment of skill Levels</w:t>
      </w:r>
    </w:p>
    <w:p w14:paraId="7BA13152" w14:textId="77777777" w:rsidR="00691312" w:rsidRPr="00691312" w:rsidRDefault="00691312" w:rsidP="004D1889">
      <w:pPr>
        <w:pStyle w:val="ListParagraph"/>
        <w:numPr>
          <w:ilvl w:val="0"/>
          <w:numId w:val="34"/>
        </w:numPr>
        <w:rPr>
          <w:sz w:val="24"/>
          <w:szCs w:val="24"/>
        </w:rPr>
      </w:pPr>
      <w:r w:rsidRPr="00691312">
        <w:rPr>
          <w:sz w:val="24"/>
          <w:szCs w:val="24"/>
        </w:rPr>
        <w:t>Individual employment plans</w:t>
      </w:r>
    </w:p>
    <w:p w14:paraId="71EE14D1" w14:textId="77777777" w:rsidR="00691312" w:rsidRPr="00691312" w:rsidRDefault="00691312" w:rsidP="004D1889">
      <w:pPr>
        <w:pStyle w:val="ListParagraph"/>
        <w:numPr>
          <w:ilvl w:val="0"/>
          <w:numId w:val="34"/>
        </w:numPr>
        <w:rPr>
          <w:sz w:val="24"/>
          <w:szCs w:val="24"/>
        </w:rPr>
      </w:pPr>
      <w:r w:rsidRPr="00691312">
        <w:rPr>
          <w:sz w:val="24"/>
          <w:szCs w:val="24"/>
        </w:rPr>
        <w:t>Individual and group counseling</w:t>
      </w:r>
    </w:p>
    <w:p w14:paraId="55A183D8" w14:textId="77777777" w:rsidR="00691312" w:rsidRPr="00691312" w:rsidRDefault="00691312" w:rsidP="004D1889">
      <w:pPr>
        <w:pStyle w:val="ListParagraph"/>
        <w:numPr>
          <w:ilvl w:val="0"/>
          <w:numId w:val="34"/>
        </w:numPr>
        <w:rPr>
          <w:sz w:val="24"/>
          <w:szCs w:val="24"/>
        </w:rPr>
      </w:pPr>
      <w:r w:rsidRPr="00691312">
        <w:rPr>
          <w:sz w:val="24"/>
          <w:szCs w:val="24"/>
        </w:rPr>
        <w:t>Career advisement</w:t>
      </w:r>
    </w:p>
    <w:p w14:paraId="304BE14B" w14:textId="77777777" w:rsidR="00691312" w:rsidRPr="00691312" w:rsidRDefault="00691312" w:rsidP="004D1889">
      <w:pPr>
        <w:pStyle w:val="ListParagraph"/>
        <w:numPr>
          <w:ilvl w:val="0"/>
          <w:numId w:val="34"/>
        </w:numPr>
        <w:rPr>
          <w:sz w:val="24"/>
          <w:szCs w:val="24"/>
        </w:rPr>
      </w:pPr>
      <w:r w:rsidRPr="00691312">
        <w:rPr>
          <w:sz w:val="24"/>
          <w:szCs w:val="24"/>
        </w:rPr>
        <w:t>Pre-employment skills training</w:t>
      </w:r>
    </w:p>
    <w:p w14:paraId="6A0EBC55" w14:textId="77777777" w:rsidR="00691312" w:rsidRPr="00691312" w:rsidRDefault="00691312" w:rsidP="004D1889">
      <w:pPr>
        <w:pStyle w:val="ListParagraph"/>
        <w:numPr>
          <w:ilvl w:val="0"/>
          <w:numId w:val="34"/>
        </w:numPr>
        <w:rPr>
          <w:sz w:val="24"/>
          <w:szCs w:val="24"/>
        </w:rPr>
      </w:pPr>
      <w:r w:rsidRPr="00691312">
        <w:rPr>
          <w:sz w:val="24"/>
          <w:szCs w:val="24"/>
        </w:rPr>
        <w:t>Work Experience</w:t>
      </w:r>
    </w:p>
    <w:p w14:paraId="525BEAA9" w14:textId="77777777" w:rsidR="00691312" w:rsidRPr="00691312" w:rsidRDefault="00691312" w:rsidP="004D1889">
      <w:pPr>
        <w:pStyle w:val="ListParagraph"/>
        <w:numPr>
          <w:ilvl w:val="0"/>
          <w:numId w:val="34"/>
        </w:numPr>
        <w:rPr>
          <w:sz w:val="24"/>
          <w:szCs w:val="24"/>
        </w:rPr>
      </w:pPr>
      <w:r w:rsidRPr="00691312">
        <w:rPr>
          <w:sz w:val="24"/>
          <w:szCs w:val="24"/>
        </w:rPr>
        <w:t>Basic Education services</w:t>
      </w:r>
    </w:p>
    <w:p w14:paraId="2B4630CF" w14:textId="77777777" w:rsidR="00691312" w:rsidRPr="00691312" w:rsidRDefault="00691312" w:rsidP="00691312">
      <w:pPr>
        <w:pStyle w:val="ListParagraph"/>
        <w:ind w:left="576"/>
        <w:rPr>
          <w:b/>
          <w:i/>
          <w:sz w:val="24"/>
          <w:szCs w:val="24"/>
        </w:rPr>
      </w:pPr>
      <w:r w:rsidRPr="00D0741F">
        <w:rPr>
          <w:b/>
          <w:sz w:val="24"/>
          <w:szCs w:val="24"/>
        </w:rPr>
        <w:t>Training Services</w:t>
      </w:r>
      <w:r w:rsidRPr="00691312">
        <w:rPr>
          <w:b/>
          <w:i/>
          <w:sz w:val="24"/>
          <w:szCs w:val="24"/>
        </w:rPr>
        <w:t xml:space="preserve"> </w:t>
      </w:r>
      <w:r w:rsidRPr="00691312">
        <w:rPr>
          <w:sz w:val="24"/>
          <w:szCs w:val="24"/>
        </w:rPr>
        <w:t>– Occupational skills training programs funded through individual training accounts must be accessible through the comprehensive Job Centers. Other training services may include:</w:t>
      </w:r>
    </w:p>
    <w:p w14:paraId="3ECB3FC1" w14:textId="77777777" w:rsidR="00691312" w:rsidRPr="00691312" w:rsidRDefault="00DA510B" w:rsidP="00DA510B">
      <w:pPr>
        <w:pStyle w:val="ListParagraph"/>
        <w:numPr>
          <w:ilvl w:val="0"/>
          <w:numId w:val="35"/>
        </w:numPr>
        <w:ind w:hanging="216"/>
        <w:rPr>
          <w:sz w:val="24"/>
          <w:szCs w:val="24"/>
        </w:rPr>
      </w:pPr>
      <w:r>
        <w:rPr>
          <w:sz w:val="24"/>
          <w:szCs w:val="24"/>
        </w:rPr>
        <w:t xml:space="preserve">   </w:t>
      </w:r>
      <w:r w:rsidR="00691312" w:rsidRPr="00691312">
        <w:rPr>
          <w:sz w:val="24"/>
          <w:szCs w:val="24"/>
        </w:rPr>
        <w:t>On-the-Job Training</w:t>
      </w:r>
      <w:r w:rsidR="0053771B">
        <w:rPr>
          <w:sz w:val="24"/>
          <w:szCs w:val="24"/>
        </w:rPr>
        <w:t xml:space="preserve"> (not required to be listed on the ETPL)</w:t>
      </w:r>
    </w:p>
    <w:p w14:paraId="16599EB1" w14:textId="77777777" w:rsidR="00691312" w:rsidRPr="00691312" w:rsidRDefault="00DA510B" w:rsidP="00DA510B">
      <w:pPr>
        <w:pStyle w:val="ListParagraph"/>
        <w:numPr>
          <w:ilvl w:val="0"/>
          <w:numId w:val="35"/>
        </w:numPr>
        <w:ind w:hanging="216"/>
        <w:rPr>
          <w:sz w:val="24"/>
          <w:szCs w:val="24"/>
        </w:rPr>
      </w:pPr>
      <w:r>
        <w:rPr>
          <w:sz w:val="24"/>
          <w:szCs w:val="24"/>
        </w:rPr>
        <w:t xml:space="preserve">   </w:t>
      </w:r>
      <w:r w:rsidR="00691312" w:rsidRPr="00691312">
        <w:rPr>
          <w:sz w:val="24"/>
          <w:szCs w:val="24"/>
        </w:rPr>
        <w:t>Programs that Combine Workplace Training with Related Instruction</w:t>
      </w:r>
    </w:p>
    <w:p w14:paraId="07299C09" w14:textId="4D228D24" w:rsidR="00691312" w:rsidRPr="00691312" w:rsidRDefault="00DA510B" w:rsidP="00DA510B">
      <w:pPr>
        <w:pStyle w:val="ListParagraph"/>
        <w:numPr>
          <w:ilvl w:val="0"/>
          <w:numId w:val="35"/>
        </w:numPr>
        <w:ind w:hanging="216"/>
        <w:rPr>
          <w:sz w:val="24"/>
          <w:szCs w:val="24"/>
        </w:rPr>
      </w:pPr>
      <w:r>
        <w:rPr>
          <w:sz w:val="24"/>
          <w:szCs w:val="24"/>
        </w:rPr>
        <w:t xml:space="preserve">   </w:t>
      </w:r>
      <w:r w:rsidR="0053771B">
        <w:rPr>
          <w:sz w:val="24"/>
          <w:szCs w:val="24"/>
        </w:rPr>
        <w:t xml:space="preserve"> </w:t>
      </w:r>
    </w:p>
    <w:p w14:paraId="6253AD6E" w14:textId="77777777" w:rsidR="00691312" w:rsidRPr="00691312" w:rsidRDefault="00DA510B" w:rsidP="00DA510B">
      <w:pPr>
        <w:pStyle w:val="ListParagraph"/>
        <w:numPr>
          <w:ilvl w:val="0"/>
          <w:numId w:val="35"/>
        </w:numPr>
        <w:ind w:hanging="216"/>
        <w:rPr>
          <w:sz w:val="24"/>
          <w:szCs w:val="24"/>
        </w:rPr>
      </w:pPr>
      <w:r>
        <w:rPr>
          <w:sz w:val="24"/>
          <w:szCs w:val="24"/>
        </w:rPr>
        <w:t xml:space="preserve">   </w:t>
      </w:r>
      <w:r w:rsidR="00691312" w:rsidRPr="00691312">
        <w:rPr>
          <w:sz w:val="24"/>
          <w:szCs w:val="24"/>
        </w:rPr>
        <w:t>Job Readiness Training</w:t>
      </w:r>
    </w:p>
    <w:p w14:paraId="3F313C96" w14:textId="77777777" w:rsidR="00691312" w:rsidRPr="00C75DB3" w:rsidRDefault="00C8123D" w:rsidP="0051155B">
      <w:pPr>
        <w:pStyle w:val="ListParagraph"/>
        <w:numPr>
          <w:ilvl w:val="0"/>
          <w:numId w:val="35"/>
        </w:numPr>
        <w:ind w:hanging="216"/>
        <w:rPr>
          <w:sz w:val="24"/>
          <w:szCs w:val="24"/>
        </w:rPr>
      </w:pPr>
      <w:r w:rsidRPr="00C75DB3">
        <w:rPr>
          <w:sz w:val="24"/>
          <w:szCs w:val="24"/>
        </w:rPr>
        <w:t xml:space="preserve">   </w:t>
      </w:r>
      <w:r w:rsidR="00691312" w:rsidRPr="00C75DB3">
        <w:rPr>
          <w:sz w:val="24"/>
          <w:szCs w:val="24"/>
        </w:rPr>
        <w:t>Entrepreneurial Skills Training</w:t>
      </w:r>
    </w:p>
    <w:p w14:paraId="5EEE2859" w14:textId="77777777" w:rsidR="00691312" w:rsidRPr="00691312" w:rsidRDefault="00DA510B" w:rsidP="0053771B">
      <w:pPr>
        <w:pStyle w:val="ListParagraph"/>
        <w:numPr>
          <w:ilvl w:val="0"/>
          <w:numId w:val="35"/>
        </w:numPr>
        <w:ind w:hanging="162"/>
        <w:rPr>
          <w:sz w:val="24"/>
          <w:szCs w:val="24"/>
        </w:rPr>
      </w:pPr>
      <w:r>
        <w:rPr>
          <w:sz w:val="24"/>
          <w:szCs w:val="24"/>
        </w:rPr>
        <w:t xml:space="preserve">   </w:t>
      </w:r>
      <w:r w:rsidR="00691312" w:rsidRPr="00691312">
        <w:rPr>
          <w:sz w:val="24"/>
          <w:szCs w:val="24"/>
        </w:rPr>
        <w:t>Skills Upgrading and Retraining</w:t>
      </w:r>
      <w:r w:rsidR="0053771B">
        <w:rPr>
          <w:sz w:val="24"/>
          <w:szCs w:val="24"/>
        </w:rPr>
        <w:t xml:space="preserve"> (Incumbent Worker Training) (not required to be   listed on the ETPL)</w:t>
      </w:r>
    </w:p>
    <w:p w14:paraId="718EC0B6" w14:textId="77777777" w:rsidR="00691312" w:rsidRPr="00691312" w:rsidRDefault="00DA510B" w:rsidP="00DA510B">
      <w:pPr>
        <w:pStyle w:val="ListParagraph"/>
        <w:numPr>
          <w:ilvl w:val="0"/>
          <w:numId w:val="35"/>
        </w:numPr>
        <w:ind w:hanging="216"/>
        <w:rPr>
          <w:sz w:val="24"/>
          <w:szCs w:val="24"/>
        </w:rPr>
      </w:pPr>
      <w:r>
        <w:rPr>
          <w:sz w:val="24"/>
          <w:szCs w:val="24"/>
        </w:rPr>
        <w:t xml:space="preserve">   </w:t>
      </w:r>
      <w:r w:rsidR="00691312" w:rsidRPr="00691312">
        <w:rPr>
          <w:sz w:val="24"/>
          <w:szCs w:val="24"/>
        </w:rPr>
        <w:t>Transitional Jobs</w:t>
      </w:r>
      <w:r w:rsidR="0053771B">
        <w:rPr>
          <w:sz w:val="24"/>
          <w:szCs w:val="24"/>
        </w:rPr>
        <w:t xml:space="preserve"> (not required to be listed on the ETPL)</w:t>
      </w:r>
    </w:p>
    <w:p w14:paraId="0C83F2EB" w14:textId="77777777" w:rsidR="00691312" w:rsidRDefault="00DA510B" w:rsidP="00DA510B">
      <w:pPr>
        <w:pStyle w:val="ListParagraph"/>
        <w:numPr>
          <w:ilvl w:val="0"/>
          <w:numId w:val="35"/>
        </w:numPr>
        <w:ind w:hanging="216"/>
        <w:rPr>
          <w:sz w:val="24"/>
          <w:szCs w:val="24"/>
        </w:rPr>
      </w:pPr>
      <w:r>
        <w:rPr>
          <w:sz w:val="24"/>
          <w:szCs w:val="24"/>
        </w:rPr>
        <w:t xml:space="preserve">   </w:t>
      </w:r>
      <w:r w:rsidR="00691312" w:rsidRPr="00691312">
        <w:rPr>
          <w:sz w:val="24"/>
          <w:szCs w:val="24"/>
        </w:rPr>
        <w:t>Registered Apprenticeship Programs</w:t>
      </w:r>
    </w:p>
    <w:p w14:paraId="3D0ACAF5" w14:textId="418D6FFA" w:rsidR="00C75DB3" w:rsidRPr="00691312" w:rsidRDefault="00C75DB3" w:rsidP="00C75DB3">
      <w:pPr>
        <w:pStyle w:val="ListParagraph"/>
        <w:numPr>
          <w:ilvl w:val="0"/>
          <w:numId w:val="35"/>
        </w:numPr>
        <w:ind w:left="1170" w:hanging="234"/>
        <w:rPr>
          <w:sz w:val="24"/>
          <w:szCs w:val="24"/>
        </w:rPr>
      </w:pPr>
      <w:r>
        <w:rPr>
          <w:sz w:val="24"/>
          <w:szCs w:val="24"/>
        </w:rPr>
        <w:t xml:space="preserve"> Adult Education and Literacy Activities when Integrated with Other Training     Services Customized Training</w:t>
      </w:r>
    </w:p>
    <w:p w14:paraId="6218EB93" w14:textId="77777777" w:rsidR="00691312" w:rsidRPr="00691312" w:rsidRDefault="00691312" w:rsidP="00691312">
      <w:pPr>
        <w:pStyle w:val="ListParagraph"/>
        <w:rPr>
          <w:sz w:val="24"/>
          <w:szCs w:val="24"/>
        </w:rPr>
      </w:pPr>
    </w:p>
    <w:p w14:paraId="711246AF" w14:textId="77777777" w:rsidR="00691312" w:rsidRPr="00691312" w:rsidRDefault="00691312" w:rsidP="00691312">
      <w:pPr>
        <w:pStyle w:val="ListParagraph"/>
        <w:rPr>
          <w:sz w:val="24"/>
          <w:szCs w:val="24"/>
        </w:rPr>
      </w:pPr>
      <w:r w:rsidRPr="00691312">
        <w:rPr>
          <w:sz w:val="24"/>
          <w:szCs w:val="24"/>
        </w:rPr>
        <w:t>If an individual is working with a core ARIZONA@WORK partner in the Job Center such as an Employment Service (Title III) staff person and requests training the individual will be referred to a Workforce Innovation and Opportunity Act Job Center Coordinator (Title I-B) to receive information regarding the training options available and the eligibility requirements for the Workforce Innovation and Opportunity Act Title I-B training program.</w:t>
      </w:r>
    </w:p>
    <w:p w14:paraId="652E9112" w14:textId="259D5AFA" w:rsidR="00691312" w:rsidRPr="00691312" w:rsidRDefault="00691312" w:rsidP="00691312">
      <w:pPr>
        <w:pStyle w:val="ListParagraph"/>
        <w:rPr>
          <w:b/>
          <w:sz w:val="24"/>
          <w:szCs w:val="24"/>
        </w:rPr>
      </w:pPr>
      <w:r w:rsidRPr="00691312">
        <w:rPr>
          <w:b/>
          <w:sz w:val="24"/>
          <w:szCs w:val="24"/>
          <w:u w:val="single"/>
        </w:rPr>
        <w:t xml:space="preserve">Job Seeker Services: </w:t>
      </w:r>
      <w:r w:rsidRPr="00691312">
        <w:rPr>
          <w:sz w:val="24"/>
          <w:szCs w:val="24"/>
        </w:rPr>
        <w:t xml:space="preserve">The affiliate Job Center must offer basic career and individualized career services as defined under WIOA Title I-B. At a minimum the following services will be on the menu of possibilities for job seekers who meet </w:t>
      </w:r>
      <w:r w:rsidR="005F5E91">
        <w:rPr>
          <w:sz w:val="24"/>
          <w:szCs w:val="24"/>
        </w:rPr>
        <w:t xml:space="preserve">program </w:t>
      </w:r>
      <w:r w:rsidRPr="00691312">
        <w:rPr>
          <w:sz w:val="24"/>
          <w:szCs w:val="24"/>
        </w:rPr>
        <w:t xml:space="preserve">eligibility and </w:t>
      </w:r>
      <w:r w:rsidR="005F5E91">
        <w:rPr>
          <w:sz w:val="24"/>
          <w:szCs w:val="24"/>
        </w:rPr>
        <w:t xml:space="preserve">training services eligibility </w:t>
      </w:r>
      <w:r w:rsidRPr="00691312">
        <w:rPr>
          <w:sz w:val="24"/>
          <w:szCs w:val="24"/>
        </w:rPr>
        <w:t>criteria set by the</w:t>
      </w:r>
      <w:r w:rsidR="005F5E91">
        <w:rPr>
          <w:sz w:val="24"/>
          <w:szCs w:val="24"/>
        </w:rPr>
        <w:t xml:space="preserve"> Department of Economic Security</w:t>
      </w:r>
      <w:r w:rsidRPr="00691312">
        <w:rPr>
          <w:sz w:val="24"/>
          <w:szCs w:val="24"/>
        </w:rPr>
        <w:t>. The One-Stop Operator must provide a specific list of services available at each Job Center.</w:t>
      </w:r>
    </w:p>
    <w:p w14:paraId="46805627" w14:textId="77777777" w:rsidR="00691312" w:rsidRPr="00691312" w:rsidRDefault="00691312" w:rsidP="00F8741A">
      <w:pPr>
        <w:pStyle w:val="ListParagraph"/>
        <w:ind w:hanging="270"/>
        <w:rPr>
          <w:sz w:val="24"/>
          <w:szCs w:val="24"/>
        </w:rPr>
      </w:pPr>
      <w:r w:rsidRPr="00691312">
        <w:rPr>
          <w:sz w:val="24"/>
          <w:szCs w:val="24"/>
        </w:rPr>
        <w:lastRenderedPageBreak/>
        <w:t xml:space="preserve">1. </w:t>
      </w:r>
      <w:r w:rsidRPr="00691312">
        <w:rPr>
          <w:b/>
          <w:i/>
          <w:sz w:val="24"/>
          <w:szCs w:val="24"/>
        </w:rPr>
        <w:t xml:space="preserve">Triage and Initial Assessment </w:t>
      </w:r>
      <w:r w:rsidRPr="00691312">
        <w:rPr>
          <w:sz w:val="24"/>
          <w:szCs w:val="24"/>
        </w:rPr>
        <w:t>to identify whether the individual is in crisis, has basic needs, or is ready to work and/or get on a path toward a career.</w:t>
      </w:r>
    </w:p>
    <w:p w14:paraId="4475DE40" w14:textId="77777777" w:rsidR="00691312" w:rsidRPr="00691312" w:rsidRDefault="00691312" w:rsidP="006A161F">
      <w:pPr>
        <w:pStyle w:val="ListParagraph"/>
        <w:ind w:left="450" w:hanging="90"/>
        <w:rPr>
          <w:sz w:val="24"/>
          <w:szCs w:val="24"/>
        </w:rPr>
      </w:pPr>
      <w:r w:rsidRPr="00691312">
        <w:rPr>
          <w:sz w:val="24"/>
          <w:szCs w:val="24"/>
        </w:rPr>
        <w:tab/>
        <w:t>2.</w:t>
      </w:r>
      <w:r w:rsidRPr="00691312">
        <w:rPr>
          <w:sz w:val="24"/>
          <w:szCs w:val="24"/>
        </w:rPr>
        <w:tab/>
      </w:r>
      <w:r w:rsidRPr="00691312">
        <w:rPr>
          <w:b/>
          <w:i/>
          <w:sz w:val="24"/>
          <w:szCs w:val="24"/>
        </w:rPr>
        <w:t>Basic</w:t>
      </w:r>
      <w:r w:rsidRPr="00691312">
        <w:rPr>
          <w:b/>
          <w:sz w:val="24"/>
          <w:szCs w:val="24"/>
        </w:rPr>
        <w:t xml:space="preserve"> </w:t>
      </w:r>
      <w:r w:rsidRPr="00691312">
        <w:rPr>
          <w:sz w:val="24"/>
          <w:szCs w:val="24"/>
        </w:rPr>
        <w:t>C</w:t>
      </w:r>
      <w:r w:rsidRPr="00691312">
        <w:rPr>
          <w:b/>
          <w:i/>
          <w:sz w:val="24"/>
          <w:szCs w:val="24"/>
        </w:rPr>
        <w:t>areer Services without Significant Staff Involvement–</w:t>
      </w:r>
      <w:r w:rsidRPr="00691312">
        <w:rPr>
          <w:sz w:val="24"/>
          <w:szCs w:val="24"/>
        </w:rPr>
        <w:t>At least three (3) of the following services must be offered at the affiliate Job Center:</w:t>
      </w:r>
    </w:p>
    <w:p w14:paraId="78DC0D0C" w14:textId="77777777" w:rsidR="00691312" w:rsidRPr="00691312" w:rsidRDefault="00691312" w:rsidP="004D1889">
      <w:pPr>
        <w:pStyle w:val="ListParagraph"/>
        <w:numPr>
          <w:ilvl w:val="0"/>
          <w:numId w:val="31"/>
        </w:numPr>
        <w:rPr>
          <w:sz w:val="24"/>
          <w:szCs w:val="24"/>
        </w:rPr>
      </w:pPr>
      <w:r w:rsidRPr="00691312">
        <w:rPr>
          <w:sz w:val="24"/>
          <w:szCs w:val="24"/>
        </w:rPr>
        <w:t>Job Search, Placement or Career Counseling</w:t>
      </w:r>
    </w:p>
    <w:p w14:paraId="2CED705C" w14:textId="77777777" w:rsidR="00691312" w:rsidRPr="00691312" w:rsidRDefault="00691312" w:rsidP="004D1889">
      <w:pPr>
        <w:pStyle w:val="ListParagraph"/>
        <w:numPr>
          <w:ilvl w:val="0"/>
          <w:numId w:val="31"/>
        </w:numPr>
        <w:rPr>
          <w:sz w:val="24"/>
          <w:szCs w:val="24"/>
        </w:rPr>
      </w:pPr>
      <w:r w:rsidRPr="00691312">
        <w:rPr>
          <w:sz w:val="24"/>
          <w:szCs w:val="24"/>
        </w:rPr>
        <w:t>Job Referral</w:t>
      </w:r>
    </w:p>
    <w:p w14:paraId="2BFC3B96" w14:textId="77777777" w:rsidR="00691312" w:rsidRPr="00691312" w:rsidRDefault="00691312" w:rsidP="004D1889">
      <w:pPr>
        <w:pStyle w:val="ListParagraph"/>
        <w:numPr>
          <w:ilvl w:val="0"/>
          <w:numId w:val="31"/>
        </w:numPr>
        <w:rPr>
          <w:sz w:val="24"/>
          <w:szCs w:val="24"/>
        </w:rPr>
      </w:pPr>
      <w:r w:rsidRPr="00691312">
        <w:rPr>
          <w:sz w:val="24"/>
          <w:szCs w:val="24"/>
        </w:rPr>
        <w:t>Job Development</w:t>
      </w:r>
    </w:p>
    <w:p w14:paraId="0686ABE2" w14:textId="77777777" w:rsidR="00691312" w:rsidRPr="00691312" w:rsidRDefault="00691312" w:rsidP="004D1889">
      <w:pPr>
        <w:pStyle w:val="ListParagraph"/>
        <w:numPr>
          <w:ilvl w:val="0"/>
          <w:numId w:val="31"/>
        </w:numPr>
        <w:rPr>
          <w:sz w:val="24"/>
          <w:szCs w:val="24"/>
        </w:rPr>
      </w:pPr>
      <w:r w:rsidRPr="00691312">
        <w:rPr>
          <w:sz w:val="24"/>
          <w:szCs w:val="24"/>
        </w:rPr>
        <w:t>Labor Market Information</w:t>
      </w:r>
    </w:p>
    <w:p w14:paraId="777CAE07" w14:textId="77777777" w:rsidR="00691312" w:rsidRPr="00691312" w:rsidRDefault="00691312" w:rsidP="004D1889">
      <w:pPr>
        <w:pStyle w:val="ListParagraph"/>
        <w:numPr>
          <w:ilvl w:val="0"/>
          <w:numId w:val="31"/>
        </w:numPr>
        <w:rPr>
          <w:sz w:val="24"/>
          <w:szCs w:val="24"/>
        </w:rPr>
      </w:pPr>
      <w:r w:rsidRPr="00691312">
        <w:rPr>
          <w:sz w:val="24"/>
          <w:szCs w:val="24"/>
        </w:rPr>
        <w:t>Standardized Skills Assessment (e.g., Work Keys)</w:t>
      </w:r>
    </w:p>
    <w:p w14:paraId="052D33D7" w14:textId="77777777" w:rsidR="00691312" w:rsidRPr="00691312" w:rsidRDefault="00691312" w:rsidP="004D1889">
      <w:pPr>
        <w:pStyle w:val="ListParagraph"/>
        <w:numPr>
          <w:ilvl w:val="0"/>
          <w:numId w:val="31"/>
        </w:numPr>
        <w:rPr>
          <w:sz w:val="24"/>
          <w:szCs w:val="24"/>
        </w:rPr>
      </w:pPr>
      <w:r w:rsidRPr="00691312">
        <w:rPr>
          <w:sz w:val="24"/>
          <w:szCs w:val="24"/>
        </w:rPr>
        <w:t>Jobseeker Workshops</w:t>
      </w:r>
    </w:p>
    <w:p w14:paraId="322A64CC" w14:textId="77777777" w:rsidR="00691312" w:rsidRPr="00691312" w:rsidRDefault="00691312" w:rsidP="004D1889">
      <w:pPr>
        <w:pStyle w:val="ListParagraph"/>
        <w:numPr>
          <w:ilvl w:val="0"/>
          <w:numId w:val="31"/>
        </w:numPr>
        <w:rPr>
          <w:sz w:val="24"/>
          <w:szCs w:val="24"/>
        </w:rPr>
      </w:pPr>
      <w:r w:rsidRPr="00691312">
        <w:rPr>
          <w:sz w:val="24"/>
          <w:szCs w:val="24"/>
        </w:rPr>
        <w:t>Self-Directed/Computer-Based</w:t>
      </w:r>
    </w:p>
    <w:p w14:paraId="1F69A799" w14:textId="77777777" w:rsidR="00691312" w:rsidRPr="00691312" w:rsidRDefault="00691312" w:rsidP="004D1889">
      <w:pPr>
        <w:pStyle w:val="ListParagraph"/>
        <w:numPr>
          <w:ilvl w:val="0"/>
          <w:numId w:val="31"/>
        </w:numPr>
        <w:rPr>
          <w:sz w:val="24"/>
          <w:szCs w:val="24"/>
        </w:rPr>
      </w:pPr>
      <w:r w:rsidRPr="00691312">
        <w:rPr>
          <w:sz w:val="24"/>
          <w:szCs w:val="24"/>
        </w:rPr>
        <w:t>Group Workshops</w:t>
      </w:r>
    </w:p>
    <w:p w14:paraId="334F68FB" w14:textId="77777777" w:rsidR="00691312" w:rsidRPr="00691312" w:rsidRDefault="00691312" w:rsidP="004D1889">
      <w:pPr>
        <w:pStyle w:val="ListParagraph"/>
        <w:numPr>
          <w:ilvl w:val="0"/>
          <w:numId w:val="31"/>
        </w:numPr>
        <w:rPr>
          <w:sz w:val="24"/>
          <w:szCs w:val="24"/>
        </w:rPr>
      </w:pPr>
      <w:r w:rsidRPr="00691312">
        <w:rPr>
          <w:sz w:val="24"/>
          <w:szCs w:val="24"/>
        </w:rPr>
        <w:t>Job Clubs</w:t>
      </w:r>
    </w:p>
    <w:p w14:paraId="087B3B34" w14:textId="77777777" w:rsidR="00691312" w:rsidRPr="00691312" w:rsidRDefault="00691312" w:rsidP="004D1889">
      <w:pPr>
        <w:pStyle w:val="ListParagraph"/>
        <w:numPr>
          <w:ilvl w:val="0"/>
          <w:numId w:val="31"/>
        </w:numPr>
        <w:rPr>
          <w:sz w:val="24"/>
          <w:szCs w:val="24"/>
        </w:rPr>
      </w:pPr>
      <w:r w:rsidRPr="00691312">
        <w:rPr>
          <w:sz w:val="24"/>
          <w:szCs w:val="24"/>
        </w:rPr>
        <w:t>Follow-up Contact After Job Placement</w:t>
      </w:r>
    </w:p>
    <w:p w14:paraId="7A9B0172" w14:textId="77777777" w:rsidR="00691312" w:rsidRPr="00691312" w:rsidRDefault="00691312" w:rsidP="00A957C3">
      <w:pPr>
        <w:pStyle w:val="ListParagraph"/>
        <w:ind w:left="450" w:hanging="90"/>
        <w:rPr>
          <w:sz w:val="24"/>
          <w:szCs w:val="24"/>
        </w:rPr>
      </w:pPr>
      <w:r w:rsidRPr="00691312">
        <w:rPr>
          <w:sz w:val="24"/>
          <w:szCs w:val="24"/>
        </w:rPr>
        <w:tab/>
        <w:t>3.</w:t>
      </w:r>
      <w:r w:rsidR="00351A1C">
        <w:rPr>
          <w:sz w:val="24"/>
          <w:szCs w:val="24"/>
        </w:rPr>
        <w:t xml:space="preserve"> </w:t>
      </w:r>
      <w:r w:rsidRPr="00691312">
        <w:rPr>
          <w:b/>
          <w:i/>
          <w:sz w:val="24"/>
          <w:szCs w:val="24"/>
        </w:rPr>
        <w:t xml:space="preserve">Career Services with Significant Staff Involvement: </w:t>
      </w:r>
      <w:r w:rsidRPr="00691312">
        <w:rPr>
          <w:sz w:val="24"/>
          <w:szCs w:val="24"/>
        </w:rPr>
        <w:t>At least three (3) of the following services must be offered at the affiliate Job Center:</w:t>
      </w:r>
    </w:p>
    <w:p w14:paraId="27935E2A" w14:textId="77777777" w:rsidR="00691312" w:rsidRPr="00691312" w:rsidRDefault="00691312" w:rsidP="004D1889">
      <w:pPr>
        <w:pStyle w:val="ListParagraph"/>
        <w:numPr>
          <w:ilvl w:val="0"/>
          <w:numId w:val="32"/>
        </w:numPr>
        <w:rPr>
          <w:sz w:val="24"/>
          <w:szCs w:val="24"/>
        </w:rPr>
      </w:pPr>
      <w:r w:rsidRPr="00691312">
        <w:rPr>
          <w:sz w:val="24"/>
          <w:szCs w:val="24"/>
        </w:rPr>
        <w:t>Resource Room</w:t>
      </w:r>
    </w:p>
    <w:p w14:paraId="5B902C86" w14:textId="77777777" w:rsidR="00691312" w:rsidRPr="00691312" w:rsidRDefault="00691312" w:rsidP="004D1889">
      <w:pPr>
        <w:pStyle w:val="ListParagraph"/>
        <w:numPr>
          <w:ilvl w:val="0"/>
          <w:numId w:val="32"/>
        </w:numPr>
        <w:rPr>
          <w:sz w:val="24"/>
          <w:szCs w:val="24"/>
        </w:rPr>
      </w:pPr>
      <w:r w:rsidRPr="00691312">
        <w:rPr>
          <w:sz w:val="24"/>
          <w:szCs w:val="24"/>
        </w:rPr>
        <w:t>Job Match</w:t>
      </w:r>
    </w:p>
    <w:p w14:paraId="45090485" w14:textId="77777777" w:rsidR="00691312" w:rsidRPr="00691312" w:rsidRDefault="00691312" w:rsidP="004D1889">
      <w:pPr>
        <w:pStyle w:val="ListParagraph"/>
        <w:numPr>
          <w:ilvl w:val="0"/>
          <w:numId w:val="32"/>
        </w:numPr>
        <w:rPr>
          <w:sz w:val="24"/>
          <w:szCs w:val="24"/>
        </w:rPr>
      </w:pPr>
      <w:r w:rsidRPr="00691312">
        <w:rPr>
          <w:sz w:val="24"/>
          <w:szCs w:val="24"/>
        </w:rPr>
        <w:t>Job Search</w:t>
      </w:r>
    </w:p>
    <w:p w14:paraId="05FF351E" w14:textId="77777777" w:rsidR="00691312" w:rsidRPr="00691312" w:rsidRDefault="00691312" w:rsidP="004D1889">
      <w:pPr>
        <w:pStyle w:val="ListParagraph"/>
        <w:numPr>
          <w:ilvl w:val="0"/>
          <w:numId w:val="32"/>
        </w:numPr>
        <w:rPr>
          <w:sz w:val="24"/>
          <w:szCs w:val="24"/>
        </w:rPr>
      </w:pPr>
      <w:r w:rsidRPr="00691312">
        <w:rPr>
          <w:sz w:val="24"/>
          <w:szCs w:val="24"/>
        </w:rPr>
        <w:t>Staff Administered and Interpreted Standardized Skills Assessments (e.g., CASAS)</w:t>
      </w:r>
    </w:p>
    <w:p w14:paraId="2AA5685D" w14:textId="77777777" w:rsidR="00691312" w:rsidRPr="00691312" w:rsidRDefault="00691312" w:rsidP="004D1889">
      <w:pPr>
        <w:pStyle w:val="ListParagraph"/>
        <w:numPr>
          <w:ilvl w:val="0"/>
          <w:numId w:val="32"/>
        </w:numPr>
        <w:rPr>
          <w:sz w:val="24"/>
          <w:szCs w:val="24"/>
        </w:rPr>
      </w:pPr>
      <w:r w:rsidRPr="00691312">
        <w:rPr>
          <w:sz w:val="24"/>
          <w:szCs w:val="24"/>
        </w:rPr>
        <w:t>Job Referral When Combined with Staff  Help in Decision Making Process</w:t>
      </w:r>
    </w:p>
    <w:p w14:paraId="26A16E8F" w14:textId="77777777" w:rsidR="00691312" w:rsidRPr="00691312" w:rsidRDefault="00691312" w:rsidP="004D1889">
      <w:pPr>
        <w:pStyle w:val="ListParagraph"/>
        <w:numPr>
          <w:ilvl w:val="0"/>
          <w:numId w:val="32"/>
        </w:numPr>
        <w:rPr>
          <w:sz w:val="24"/>
          <w:szCs w:val="24"/>
        </w:rPr>
      </w:pPr>
      <w:r w:rsidRPr="00691312">
        <w:rPr>
          <w:sz w:val="24"/>
          <w:szCs w:val="24"/>
        </w:rPr>
        <w:t>Scheduling Appointments with Appropriate Community Based Organizations</w:t>
      </w:r>
    </w:p>
    <w:p w14:paraId="1A1B3553" w14:textId="77777777" w:rsidR="00691312" w:rsidRPr="00691312" w:rsidRDefault="00691312" w:rsidP="00C75DB3">
      <w:pPr>
        <w:pStyle w:val="ListParagraph"/>
        <w:ind w:hanging="270"/>
        <w:rPr>
          <w:sz w:val="24"/>
          <w:szCs w:val="24"/>
        </w:rPr>
      </w:pPr>
      <w:r w:rsidRPr="00691312">
        <w:rPr>
          <w:sz w:val="24"/>
          <w:szCs w:val="24"/>
        </w:rPr>
        <w:t xml:space="preserve">4. </w:t>
      </w:r>
      <w:r w:rsidRPr="00691312">
        <w:rPr>
          <w:b/>
          <w:i/>
          <w:sz w:val="24"/>
          <w:szCs w:val="24"/>
        </w:rPr>
        <w:t xml:space="preserve">Individualized Career Services: </w:t>
      </w:r>
      <w:r w:rsidRPr="00691312">
        <w:rPr>
          <w:sz w:val="24"/>
          <w:szCs w:val="24"/>
        </w:rPr>
        <w:t>At least three (3) of the following services must be offered at the Affiliate Job Center:</w:t>
      </w:r>
    </w:p>
    <w:p w14:paraId="20D96EAC" w14:textId="77777777" w:rsidR="00691312" w:rsidRPr="00691312" w:rsidRDefault="00691312" w:rsidP="004D1889">
      <w:pPr>
        <w:pStyle w:val="ListParagraph"/>
        <w:numPr>
          <w:ilvl w:val="0"/>
          <w:numId w:val="33"/>
        </w:numPr>
        <w:rPr>
          <w:sz w:val="24"/>
          <w:szCs w:val="24"/>
        </w:rPr>
      </w:pPr>
      <w:r w:rsidRPr="00691312">
        <w:rPr>
          <w:sz w:val="24"/>
          <w:szCs w:val="24"/>
        </w:rPr>
        <w:t>Comprehensive Assessment, Diagnostic Testing, Interviewing</w:t>
      </w:r>
    </w:p>
    <w:p w14:paraId="507774D4" w14:textId="77777777" w:rsidR="00691312" w:rsidRPr="00691312" w:rsidRDefault="00691312" w:rsidP="004D1889">
      <w:pPr>
        <w:pStyle w:val="ListParagraph"/>
        <w:numPr>
          <w:ilvl w:val="0"/>
          <w:numId w:val="33"/>
        </w:numPr>
        <w:rPr>
          <w:sz w:val="24"/>
          <w:szCs w:val="24"/>
        </w:rPr>
      </w:pPr>
      <w:r w:rsidRPr="00691312">
        <w:rPr>
          <w:sz w:val="24"/>
          <w:szCs w:val="24"/>
        </w:rPr>
        <w:t>Individual Employment Plan</w:t>
      </w:r>
    </w:p>
    <w:p w14:paraId="11C9D9A3" w14:textId="77777777" w:rsidR="00691312" w:rsidRPr="00691312" w:rsidRDefault="00691312" w:rsidP="004D1889">
      <w:pPr>
        <w:pStyle w:val="ListParagraph"/>
        <w:numPr>
          <w:ilvl w:val="0"/>
          <w:numId w:val="33"/>
        </w:numPr>
        <w:rPr>
          <w:sz w:val="24"/>
          <w:szCs w:val="24"/>
        </w:rPr>
      </w:pPr>
      <w:r w:rsidRPr="00691312">
        <w:rPr>
          <w:sz w:val="24"/>
          <w:szCs w:val="24"/>
        </w:rPr>
        <w:t>Group Counseling/mentoring</w:t>
      </w:r>
    </w:p>
    <w:p w14:paraId="07AEF5EB" w14:textId="77777777" w:rsidR="00691312" w:rsidRPr="00691312" w:rsidRDefault="00691312" w:rsidP="004D1889">
      <w:pPr>
        <w:pStyle w:val="ListParagraph"/>
        <w:numPr>
          <w:ilvl w:val="0"/>
          <w:numId w:val="33"/>
        </w:numPr>
        <w:rPr>
          <w:sz w:val="24"/>
          <w:szCs w:val="24"/>
        </w:rPr>
      </w:pPr>
      <w:r w:rsidRPr="00691312">
        <w:rPr>
          <w:sz w:val="24"/>
          <w:szCs w:val="24"/>
        </w:rPr>
        <w:t>Career Planning</w:t>
      </w:r>
    </w:p>
    <w:p w14:paraId="5E1CF895" w14:textId="77777777" w:rsidR="00691312" w:rsidRPr="00691312" w:rsidRDefault="00691312" w:rsidP="004D1889">
      <w:pPr>
        <w:pStyle w:val="ListParagraph"/>
        <w:numPr>
          <w:ilvl w:val="0"/>
          <w:numId w:val="33"/>
        </w:numPr>
        <w:rPr>
          <w:sz w:val="24"/>
          <w:szCs w:val="24"/>
        </w:rPr>
      </w:pPr>
      <w:r w:rsidRPr="00691312">
        <w:rPr>
          <w:sz w:val="24"/>
          <w:szCs w:val="24"/>
        </w:rPr>
        <w:t>Workforce preparation activities</w:t>
      </w:r>
    </w:p>
    <w:p w14:paraId="18795F85" w14:textId="77777777" w:rsidR="00691312" w:rsidRPr="00691312" w:rsidRDefault="00691312" w:rsidP="004D1889">
      <w:pPr>
        <w:pStyle w:val="ListParagraph"/>
        <w:numPr>
          <w:ilvl w:val="0"/>
          <w:numId w:val="33"/>
        </w:numPr>
        <w:rPr>
          <w:sz w:val="24"/>
          <w:szCs w:val="24"/>
        </w:rPr>
      </w:pPr>
      <w:r w:rsidRPr="00691312">
        <w:rPr>
          <w:sz w:val="24"/>
          <w:szCs w:val="24"/>
        </w:rPr>
        <w:t>Short-Term Pre-Vocational Services such Adult Basic Skills</w:t>
      </w:r>
    </w:p>
    <w:p w14:paraId="035240AB" w14:textId="77777777" w:rsidR="00691312" w:rsidRPr="00691312" w:rsidRDefault="00691312" w:rsidP="004D1889">
      <w:pPr>
        <w:pStyle w:val="ListParagraph"/>
        <w:numPr>
          <w:ilvl w:val="0"/>
          <w:numId w:val="33"/>
        </w:numPr>
        <w:rPr>
          <w:sz w:val="24"/>
          <w:szCs w:val="24"/>
        </w:rPr>
      </w:pPr>
      <w:r w:rsidRPr="00691312">
        <w:rPr>
          <w:sz w:val="24"/>
          <w:szCs w:val="24"/>
        </w:rPr>
        <w:t>Internships/Work experiences</w:t>
      </w:r>
    </w:p>
    <w:p w14:paraId="0587A150" w14:textId="77777777" w:rsidR="00691312" w:rsidRPr="00691312" w:rsidRDefault="00691312" w:rsidP="004D1889">
      <w:pPr>
        <w:pStyle w:val="ListParagraph"/>
        <w:numPr>
          <w:ilvl w:val="0"/>
          <w:numId w:val="33"/>
        </w:numPr>
        <w:rPr>
          <w:sz w:val="24"/>
          <w:szCs w:val="24"/>
        </w:rPr>
      </w:pPr>
      <w:r w:rsidRPr="00691312">
        <w:rPr>
          <w:sz w:val="24"/>
          <w:szCs w:val="24"/>
        </w:rPr>
        <w:t>Financial literacy services</w:t>
      </w:r>
    </w:p>
    <w:p w14:paraId="3F442E97" w14:textId="77777777" w:rsidR="00691312" w:rsidRPr="00691312" w:rsidRDefault="00691312" w:rsidP="004D1889">
      <w:pPr>
        <w:pStyle w:val="ListParagraph"/>
        <w:numPr>
          <w:ilvl w:val="0"/>
          <w:numId w:val="33"/>
        </w:numPr>
        <w:rPr>
          <w:sz w:val="24"/>
          <w:szCs w:val="24"/>
        </w:rPr>
      </w:pPr>
      <w:r w:rsidRPr="00691312">
        <w:rPr>
          <w:sz w:val="24"/>
          <w:szCs w:val="24"/>
        </w:rPr>
        <w:t>English Language Acquisition</w:t>
      </w:r>
    </w:p>
    <w:p w14:paraId="35BC2DFD" w14:textId="77777777" w:rsidR="00691312" w:rsidRPr="00691312" w:rsidRDefault="00691312" w:rsidP="004D1889">
      <w:pPr>
        <w:pStyle w:val="ListParagraph"/>
        <w:numPr>
          <w:ilvl w:val="0"/>
          <w:numId w:val="33"/>
        </w:numPr>
        <w:rPr>
          <w:sz w:val="24"/>
          <w:szCs w:val="24"/>
        </w:rPr>
      </w:pPr>
      <w:r w:rsidRPr="00691312">
        <w:rPr>
          <w:sz w:val="24"/>
          <w:szCs w:val="24"/>
        </w:rPr>
        <w:t>Out of area job search/relocation assistance</w:t>
      </w:r>
    </w:p>
    <w:p w14:paraId="0F3D16FC" w14:textId="77777777" w:rsidR="00691312" w:rsidRPr="00A957C3" w:rsidRDefault="00691312" w:rsidP="00605A31">
      <w:pPr>
        <w:pStyle w:val="ListParagraph"/>
        <w:numPr>
          <w:ilvl w:val="0"/>
          <w:numId w:val="33"/>
        </w:numPr>
        <w:rPr>
          <w:sz w:val="24"/>
          <w:szCs w:val="24"/>
        </w:rPr>
      </w:pPr>
      <w:r w:rsidRPr="00A957C3">
        <w:rPr>
          <w:sz w:val="24"/>
          <w:szCs w:val="24"/>
        </w:rPr>
        <w:t>Basic Computer Literacy</w:t>
      </w:r>
    </w:p>
    <w:p w14:paraId="35A76D62" w14:textId="77777777" w:rsidR="00F93E93" w:rsidRPr="00F93E93" w:rsidRDefault="00F93E93" w:rsidP="00F93E93">
      <w:pPr>
        <w:pStyle w:val="ListParagraph"/>
        <w:rPr>
          <w:sz w:val="24"/>
          <w:szCs w:val="24"/>
        </w:rPr>
      </w:pPr>
    </w:p>
    <w:p w14:paraId="731C060A" w14:textId="77777777" w:rsidR="00F93E93" w:rsidRPr="005941F7" w:rsidRDefault="00F93E93" w:rsidP="004D1889">
      <w:pPr>
        <w:pStyle w:val="ListParagraph"/>
        <w:numPr>
          <w:ilvl w:val="0"/>
          <w:numId w:val="10"/>
        </w:numPr>
        <w:rPr>
          <w:color w:val="806000" w:themeColor="accent4" w:themeShade="80"/>
          <w:sz w:val="24"/>
          <w:szCs w:val="24"/>
        </w:rPr>
      </w:pPr>
      <w:r w:rsidRPr="005941F7">
        <w:rPr>
          <w:color w:val="806000" w:themeColor="accent4" w:themeShade="80"/>
          <w:sz w:val="24"/>
          <w:szCs w:val="24"/>
        </w:rPr>
        <w:t>Provide the LWDB’s definition for the following terms for the WIOA Title I-B Dislocated Worker Program definition of Dislocated Worker in WIOA 3(15):</w:t>
      </w:r>
    </w:p>
    <w:p w14:paraId="1520ABBD" w14:textId="77777777" w:rsidR="00F93E93" w:rsidRDefault="00F93E93" w:rsidP="004D1889">
      <w:pPr>
        <w:pStyle w:val="ListParagraph"/>
        <w:numPr>
          <w:ilvl w:val="0"/>
          <w:numId w:val="14"/>
        </w:numPr>
        <w:rPr>
          <w:sz w:val="24"/>
          <w:szCs w:val="24"/>
        </w:rPr>
      </w:pPr>
      <w:r w:rsidRPr="005863F9">
        <w:rPr>
          <w:color w:val="806000" w:themeColor="accent4" w:themeShade="80"/>
          <w:sz w:val="24"/>
          <w:szCs w:val="24"/>
        </w:rPr>
        <w:t>General Announcement</w:t>
      </w:r>
      <w:r>
        <w:rPr>
          <w:sz w:val="24"/>
          <w:szCs w:val="24"/>
        </w:rPr>
        <w:t>;</w:t>
      </w:r>
    </w:p>
    <w:p w14:paraId="2169401D" w14:textId="77777777" w:rsidR="004D1783" w:rsidRDefault="004D1783" w:rsidP="004D1783">
      <w:pPr>
        <w:pStyle w:val="ListParagraph"/>
        <w:ind w:left="1800"/>
        <w:rPr>
          <w:sz w:val="24"/>
          <w:szCs w:val="24"/>
        </w:rPr>
      </w:pPr>
    </w:p>
    <w:p w14:paraId="66044083" w14:textId="3B507745" w:rsidR="00F17CE7" w:rsidRDefault="00F53763" w:rsidP="00985A0A">
      <w:pPr>
        <w:pStyle w:val="ListParagraph"/>
        <w:ind w:left="1800"/>
        <w:rPr>
          <w:sz w:val="24"/>
          <w:szCs w:val="24"/>
        </w:rPr>
      </w:pPr>
      <w:r>
        <w:rPr>
          <w:sz w:val="24"/>
          <w:szCs w:val="24"/>
        </w:rPr>
        <w:t>General announcement definition means</w:t>
      </w:r>
      <w:ins w:id="501" w:author="Vickie Simmons" w:date="2022-08-08T16:18:00Z">
        <w:r w:rsidR="007A386E">
          <w:rPr>
            <w:sz w:val="24"/>
            <w:szCs w:val="24"/>
          </w:rPr>
          <w:t xml:space="preserve"> an indi</w:t>
        </w:r>
        <w:r w:rsidR="00CD2336">
          <w:rPr>
            <w:sz w:val="24"/>
            <w:szCs w:val="24"/>
          </w:rPr>
          <w:t xml:space="preserve">vidual who - </w:t>
        </w:r>
      </w:ins>
      <w:ins w:id="502" w:author="Vickie Simmons" w:date="2022-08-08T15:59:00Z">
        <w:r w:rsidR="002222D4">
          <w:rPr>
            <w:sz w:val="24"/>
            <w:szCs w:val="24"/>
          </w:rPr>
          <w:t xml:space="preserve"> </w:t>
        </w:r>
      </w:ins>
      <w:del w:id="503" w:author="Vickie Simmons" w:date="2022-08-09T10:27:00Z">
        <w:r w:rsidDel="00B44595">
          <w:rPr>
            <w:sz w:val="24"/>
            <w:szCs w:val="24"/>
          </w:rPr>
          <w:delText xml:space="preserve"> </w:delText>
        </w:r>
      </w:del>
      <w:del w:id="504" w:author="Vickie Simmons" w:date="2022-08-08T15:57:00Z">
        <w:r w:rsidDel="002222D4">
          <w:rPr>
            <w:sz w:val="24"/>
            <w:szCs w:val="24"/>
          </w:rPr>
          <w:delText xml:space="preserve">employed at a facility at which the employer has made a general announcement that such </w:delText>
        </w:r>
        <w:r w:rsidDel="002222D4">
          <w:rPr>
            <w:sz w:val="24"/>
            <w:szCs w:val="24"/>
          </w:rPr>
          <w:lastRenderedPageBreak/>
          <w:delText xml:space="preserve">facility will close within 180 days. </w:delText>
        </w:r>
      </w:del>
      <w:ins w:id="505" w:author="Vickie Simmons" w:date="2022-08-08T15:58:00Z">
        <w:r w:rsidR="002222D4" w:rsidRPr="002222D4">
          <w:rPr>
            <w:sz w:val="24"/>
            <w:szCs w:val="24"/>
          </w:rPr>
          <w:t xml:space="preserve"> is employed at a facility at which the employer has made a general announcement that such facility will close within 180 days</w:t>
        </w:r>
      </w:ins>
      <w:ins w:id="506" w:author="Vickie Simmons" w:date="2022-08-09T10:27:00Z">
        <w:r w:rsidR="00985A0A">
          <w:rPr>
            <w:sz w:val="24"/>
            <w:szCs w:val="24"/>
          </w:rPr>
          <w:t>.</w:t>
        </w:r>
      </w:ins>
      <w:ins w:id="507" w:author="Vickie Simmons" w:date="2022-08-08T15:58:00Z">
        <w:r w:rsidR="002222D4" w:rsidRPr="002222D4">
          <w:rPr>
            <w:sz w:val="24"/>
            <w:szCs w:val="24"/>
          </w:rPr>
          <w:t xml:space="preserve"> </w:t>
        </w:r>
      </w:ins>
    </w:p>
    <w:p w14:paraId="28EF74FF" w14:textId="77777777" w:rsidR="004D1783" w:rsidRDefault="004D1783" w:rsidP="00F53763">
      <w:pPr>
        <w:pStyle w:val="ListParagraph"/>
        <w:ind w:left="1800"/>
        <w:rPr>
          <w:sz w:val="24"/>
          <w:szCs w:val="24"/>
        </w:rPr>
      </w:pPr>
    </w:p>
    <w:p w14:paraId="05681649" w14:textId="77777777" w:rsidR="00F93E93" w:rsidRDefault="00F93E93" w:rsidP="004D1889">
      <w:pPr>
        <w:pStyle w:val="ListParagraph"/>
        <w:numPr>
          <w:ilvl w:val="0"/>
          <w:numId w:val="14"/>
        </w:numPr>
        <w:rPr>
          <w:color w:val="806000" w:themeColor="accent4" w:themeShade="80"/>
          <w:sz w:val="24"/>
          <w:szCs w:val="24"/>
        </w:rPr>
      </w:pPr>
      <w:r w:rsidRPr="005863F9">
        <w:rPr>
          <w:color w:val="806000" w:themeColor="accent4" w:themeShade="80"/>
          <w:sz w:val="24"/>
          <w:szCs w:val="24"/>
        </w:rPr>
        <w:t>Unlikely to return to previous occupation or industry; and</w:t>
      </w:r>
    </w:p>
    <w:p w14:paraId="052B921D" w14:textId="77777777" w:rsidR="004D1783" w:rsidRPr="005863F9" w:rsidRDefault="004D1783" w:rsidP="004D1783">
      <w:pPr>
        <w:pStyle w:val="ListParagraph"/>
        <w:ind w:left="1800"/>
        <w:rPr>
          <w:color w:val="806000" w:themeColor="accent4" w:themeShade="80"/>
          <w:sz w:val="24"/>
          <w:szCs w:val="24"/>
        </w:rPr>
      </w:pPr>
    </w:p>
    <w:p w14:paraId="739120B9" w14:textId="698F3936" w:rsidR="00E14C48" w:rsidDel="00C334C4" w:rsidRDefault="00C334C4" w:rsidP="00C334C4">
      <w:pPr>
        <w:pStyle w:val="ListParagraph"/>
        <w:ind w:left="1800"/>
        <w:rPr>
          <w:del w:id="508" w:author="Vickie Simmons" w:date="2022-08-09T10:28:00Z"/>
          <w:sz w:val="24"/>
          <w:szCs w:val="24"/>
        </w:rPr>
      </w:pPr>
      <w:ins w:id="509" w:author="Vickie Simmons" w:date="2022-08-09T10:29:00Z">
        <w:r>
          <w:rPr>
            <w:sz w:val="24"/>
            <w:szCs w:val="24"/>
          </w:rPr>
          <w:t xml:space="preserve">Dislocated Worker means an individual who is </w:t>
        </w:r>
      </w:ins>
      <w:del w:id="510" w:author="Vickie Simmons" w:date="2022-08-09T10:29:00Z">
        <w:r w:rsidR="00E14C48" w:rsidDel="00C334C4">
          <w:rPr>
            <w:sz w:val="24"/>
            <w:szCs w:val="24"/>
          </w:rPr>
          <w:delText>U</w:delText>
        </w:r>
      </w:del>
      <w:ins w:id="511" w:author="Vickie Simmons" w:date="2022-08-09T10:29:00Z">
        <w:r>
          <w:rPr>
            <w:sz w:val="24"/>
            <w:szCs w:val="24"/>
          </w:rPr>
          <w:t>u</w:t>
        </w:r>
      </w:ins>
      <w:r w:rsidR="00E14C48">
        <w:rPr>
          <w:sz w:val="24"/>
          <w:szCs w:val="24"/>
        </w:rPr>
        <w:t xml:space="preserve">nlikely to return to previous </w:t>
      </w:r>
      <w:ins w:id="512" w:author="Vickie Simmons" w:date="2022-08-09T10:29:00Z">
        <w:r>
          <w:rPr>
            <w:sz w:val="24"/>
            <w:szCs w:val="24"/>
          </w:rPr>
          <w:t xml:space="preserve">or industry </w:t>
        </w:r>
      </w:ins>
      <w:ins w:id="513" w:author="Vickie Simmons" w:date="2022-08-09T10:30:00Z">
        <w:r>
          <w:rPr>
            <w:sz w:val="24"/>
            <w:szCs w:val="24"/>
          </w:rPr>
          <w:t xml:space="preserve"> or </w:t>
        </w:r>
      </w:ins>
      <w:r w:rsidR="00E14C48">
        <w:rPr>
          <w:sz w:val="24"/>
          <w:szCs w:val="24"/>
        </w:rPr>
        <w:t>occupation</w:t>
      </w:r>
      <w:ins w:id="514" w:author="Vickie Simmons" w:date="2022-08-09T10:30:00Z">
        <w:r>
          <w:rPr>
            <w:sz w:val="24"/>
            <w:szCs w:val="24"/>
          </w:rPr>
          <w:t>.</w:t>
        </w:r>
      </w:ins>
      <w:r w:rsidR="00E14C48">
        <w:rPr>
          <w:sz w:val="24"/>
          <w:szCs w:val="24"/>
        </w:rPr>
        <w:t xml:space="preserve"> </w:t>
      </w:r>
      <w:del w:id="515" w:author="Vickie Simmons" w:date="2022-08-09T10:29:00Z">
        <w:r w:rsidR="00E14C48" w:rsidDel="00C334C4">
          <w:rPr>
            <w:sz w:val="24"/>
            <w:szCs w:val="24"/>
          </w:rPr>
          <w:delText xml:space="preserve">or industry </w:delText>
        </w:r>
      </w:del>
      <w:del w:id="516" w:author="Vickie Simmons" w:date="2022-08-09T10:28:00Z">
        <w:r w:rsidR="00E14C48" w:rsidDel="00C334C4">
          <w:rPr>
            <w:sz w:val="24"/>
            <w:szCs w:val="24"/>
          </w:rPr>
          <w:delText>when</w:delText>
        </w:r>
      </w:del>
    </w:p>
    <w:p w14:paraId="21A15045" w14:textId="2E474DAE" w:rsidR="00E14C48" w:rsidDel="00C334C4" w:rsidRDefault="00E14C48">
      <w:pPr>
        <w:pStyle w:val="ListParagraph"/>
        <w:ind w:left="1800"/>
        <w:rPr>
          <w:del w:id="517" w:author="Vickie Simmons" w:date="2022-08-09T10:28:00Z"/>
          <w:sz w:val="24"/>
          <w:szCs w:val="24"/>
        </w:rPr>
        <w:pPrChange w:id="518" w:author="Vickie Simmons" w:date="2022-08-09T10:28:00Z">
          <w:pPr>
            <w:pStyle w:val="ListParagraph"/>
            <w:numPr>
              <w:numId w:val="55"/>
            </w:numPr>
            <w:ind w:left="2520" w:hanging="360"/>
          </w:pPr>
        </w:pPrChange>
      </w:pPr>
      <w:del w:id="519" w:author="Vickie Simmons" w:date="2022-08-09T10:28:00Z">
        <w:r w:rsidDel="00C334C4">
          <w:rPr>
            <w:sz w:val="24"/>
            <w:szCs w:val="24"/>
          </w:rPr>
          <w:delText>Labor market information for the occupation shows a zero or negative growth rate;</w:delText>
        </w:r>
      </w:del>
    </w:p>
    <w:p w14:paraId="449132AB" w14:textId="2AE7E166" w:rsidR="00E14C48" w:rsidDel="00C334C4" w:rsidRDefault="00E14C48">
      <w:pPr>
        <w:pStyle w:val="ListParagraph"/>
        <w:ind w:left="1800"/>
        <w:rPr>
          <w:del w:id="520" w:author="Vickie Simmons" w:date="2022-08-09T10:28:00Z"/>
          <w:sz w:val="24"/>
          <w:szCs w:val="24"/>
        </w:rPr>
        <w:pPrChange w:id="521" w:author="Vickie Simmons" w:date="2022-08-09T10:28:00Z">
          <w:pPr>
            <w:pStyle w:val="ListParagraph"/>
            <w:numPr>
              <w:numId w:val="55"/>
            </w:numPr>
            <w:ind w:left="2520" w:hanging="360"/>
          </w:pPr>
        </w:pPrChange>
      </w:pPr>
      <w:del w:id="522" w:author="Vickie Simmons" w:date="2022-08-09T10:28:00Z">
        <w:r w:rsidDel="00C334C4">
          <w:rPr>
            <w:sz w:val="24"/>
            <w:szCs w:val="24"/>
          </w:rPr>
          <w:delText>The local Chamber of Commerce, Economic Development representative, or other credible sources of regional economic information confirms the occupation or industry has shown a significant employment decline in the local labor market area;</w:delText>
        </w:r>
      </w:del>
    </w:p>
    <w:p w14:paraId="1151AE87" w14:textId="1CBECAC5" w:rsidR="00E14C48" w:rsidDel="00C334C4" w:rsidRDefault="00E14C48">
      <w:pPr>
        <w:pStyle w:val="ListParagraph"/>
        <w:ind w:left="1800"/>
        <w:rPr>
          <w:del w:id="523" w:author="Vickie Simmons" w:date="2022-08-09T10:28:00Z"/>
          <w:sz w:val="24"/>
          <w:szCs w:val="24"/>
        </w:rPr>
        <w:pPrChange w:id="524" w:author="Vickie Simmons" w:date="2022-08-09T10:28:00Z">
          <w:pPr>
            <w:pStyle w:val="ListParagraph"/>
            <w:numPr>
              <w:numId w:val="55"/>
            </w:numPr>
            <w:ind w:left="2520" w:hanging="360"/>
          </w:pPr>
        </w:pPrChange>
      </w:pPr>
      <w:del w:id="525" w:author="Vickie Simmons" w:date="2022-08-09T10:28:00Z">
        <w:r w:rsidDel="00C334C4">
          <w:rPr>
            <w:sz w:val="24"/>
            <w:szCs w:val="24"/>
          </w:rPr>
          <w:delText>Employment Service confirms that, in the previous sixty days, there was a lack of job orders for that occupation to qualified job seekers, as determined by the LWDA;</w:delText>
        </w:r>
      </w:del>
    </w:p>
    <w:p w14:paraId="05A133CF" w14:textId="47B9A826" w:rsidR="00E14C48" w:rsidDel="00C334C4" w:rsidRDefault="00C156EA">
      <w:pPr>
        <w:pStyle w:val="ListParagraph"/>
        <w:ind w:left="1800"/>
        <w:rPr>
          <w:del w:id="526" w:author="Vickie Simmons" w:date="2022-08-09T10:28:00Z"/>
          <w:sz w:val="24"/>
          <w:szCs w:val="24"/>
        </w:rPr>
        <w:pPrChange w:id="527" w:author="Vickie Simmons" w:date="2022-08-09T10:28:00Z">
          <w:pPr>
            <w:pStyle w:val="ListParagraph"/>
            <w:numPr>
              <w:numId w:val="55"/>
            </w:numPr>
            <w:ind w:left="2520" w:hanging="360"/>
          </w:pPr>
        </w:pPrChange>
      </w:pPr>
      <w:del w:id="528" w:author="Vickie Simmons" w:date="2022-08-09T10:28:00Z">
        <w:r w:rsidDel="00C334C4">
          <w:rPr>
            <w:sz w:val="24"/>
            <w:szCs w:val="24"/>
          </w:rPr>
          <w:delText>A plant closure or substantial layoff within the labor market area in the same industry or occupation has occurred in the last six months from the date of the plant closure or substantial layoff;</w:delText>
        </w:r>
      </w:del>
    </w:p>
    <w:p w14:paraId="144D399C" w14:textId="69120C7A" w:rsidR="00C156EA" w:rsidDel="00C334C4" w:rsidRDefault="00C156EA">
      <w:pPr>
        <w:pStyle w:val="ListParagraph"/>
        <w:ind w:left="1800"/>
        <w:rPr>
          <w:del w:id="529" w:author="Vickie Simmons" w:date="2022-08-09T10:28:00Z"/>
          <w:sz w:val="24"/>
          <w:szCs w:val="24"/>
        </w:rPr>
        <w:pPrChange w:id="530" w:author="Vickie Simmons" w:date="2022-08-09T10:28:00Z">
          <w:pPr>
            <w:pStyle w:val="ListParagraph"/>
            <w:numPr>
              <w:numId w:val="55"/>
            </w:numPr>
            <w:ind w:left="2520" w:hanging="360"/>
          </w:pPr>
        </w:pPrChange>
      </w:pPr>
      <w:del w:id="531" w:author="Vickie Simmons" w:date="2022-08-09T10:28:00Z">
        <w:r w:rsidDel="00C334C4">
          <w:rPr>
            <w:sz w:val="24"/>
            <w:szCs w:val="24"/>
          </w:rPr>
          <w:delText xml:space="preserve">The individuals have been actively seeking but are unable to find employment in their previous industry or occupation for a period of 90 days or more from employment separation; or </w:delText>
        </w:r>
      </w:del>
    </w:p>
    <w:p w14:paraId="71A7CBFE" w14:textId="7475904A" w:rsidR="00C156EA" w:rsidDel="00C334C4" w:rsidRDefault="00C156EA">
      <w:pPr>
        <w:pStyle w:val="ListParagraph"/>
        <w:ind w:left="1800"/>
        <w:rPr>
          <w:del w:id="532" w:author="Vickie Simmons" w:date="2022-08-09T10:28:00Z"/>
          <w:sz w:val="24"/>
          <w:szCs w:val="24"/>
        </w:rPr>
        <w:pPrChange w:id="533" w:author="Vickie Simmons" w:date="2022-08-09T10:28:00Z">
          <w:pPr>
            <w:pStyle w:val="ListParagraph"/>
            <w:numPr>
              <w:numId w:val="55"/>
            </w:numPr>
            <w:ind w:left="2520" w:hanging="360"/>
          </w:pPr>
        </w:pPrChange>
      </w:pPr>
      <w:del w:id="534" w:author="Vickie Simmons" w:date="2022-08-09T10:28:00Z">
        <w:r w:rsidDel="00C334C4">
          <w:rPr>
            <w:sz w:val="24"/>
            <w:szCs w:val="24"/>
          </w:rPr>
          <w:delText>A person is laid off from a job due to lack of certification.</w:delText>
        </w:r>
      </w:del>
    </w:p>
    <w:p w14:paraId="4D49C390" w14:textId="6CF78B78" w:rsidR="00BD55C3" w:rsidDel="00C334C4" w:rsidRDefault="00BD55C3">
      <w:pPr>
        <w:pStyle w:val="ListParagraph"/>
        <w:ind w:left="1800"/>
        <w:rPr>
          <w:del w:id="535" w:author="Vickie Simmons" w:date="2022-08-09T10:28:00Z"/>
          <w:sz w:val="24"/>
          <w:szCs w:val="24"/>
        </w:rPr>
        <w:pPrChange w:id="536" w:author="Vickie Simmons" w:date="2022-08-09T10:28:00Z">
          <w:pPr>
            <w:pStyle w:val="ListParagraph"/>
            <w:numPr>
              <w:numId w:val="55"/>
            </w:numPr>
            <w:ind w:left="2520" w:hanging="360"/>
          </w:pPr>
        </w:pPrChange>
      </w:pPr>
      <w:del w:id="537" w:author="Vickie Simmons" w:date="2022-08-09T10:28:00Z">
        <w:r w:rsidRPr="00BD55C3" w:rsidDel="00C334C4">
          <w:rPr>
            <w:sz w:val="24"/>
            <w:szCs w:val="24"/>
          </w:rPr>
          <w:delText>The separating service member is separating from the Armed Forces with a discharge that is anything other than dishonorable who qualifies for dislocated worker activities when he or she:</w:delText>
        </w:r>
      </w:del>
    </w:p>
    <w:p w14:paraId="21E0418F" w14:textId="12BB2F94" w:rsidR="00BD55C3" w:rsidDel="00C334C4" w:rsidRDefault="00BD55C3">
      <w:pPr>
        <w:pStyle w:val="ListParagraph"/>
        <w:ind w:left="1800"/>
        <w:rPr>
          <w:del w:id="538" w:author="Vickie Simmons" w:date="2022-08-09T10:28:00Z"/>
          <w:sz w:val="24"/>
          <w:szCs w:val="24"/>
        </w:rPr>
        <w:pPrChange w:id="539" w:author="Vickie Simmons" w:date="2022-08-09T10:28:00Z">
          <w:pPr>
            <w:pStyle w:val="ListParagraph"/>
            <w:numPr>
              <w:numId w:val="56"/>
            </w:numPr>
            <w:ind w:left="3660" w:hanging="720"/>
          </w:pPr>
        </w:pPrChange>
      </w:pPr>
      <w:del w:id="540" w:author="Vickie Simmons" w:date="2022-08-09T10:28:00Z">
        <w:r w:rsidRPr="00BD55C3" w:rsidDel="00C334C4">
          <w:rPr>
            <w:sz w:val="24"/>
            <w:szCs w:val="24"/>
          </w:rPr>
          <w:delText>Has received a notice of separation, a DD-214 from the Department of Defense, or other documentation showing a separation or imminent separation from the Armed Forces to satisfy the termination or layoff part of the dislocated worker eligibility criteria in WIOA sec. 3(15)(A)(i);</w:delText>
        </w:r>
      </w:del>
    </w:p>
    <w:p w14:paraId="333FC10C" w14:textId="699CB950" w:rsidR="00BD55C3" w:rsidDel="00C334C4" w:rsidRDefault="00BD55C3">
      <w:pPr>
        <w:pStyle w:val="ListParagraph"/>
        <w:ind w:left="1800"/>
        <w:rPr>
          <w:del w:id="541" w:author="Vickie Simmons" w:date="2022-08-09T10:28:00Z"/>
          <w:sz w:val="24"/>
          <w:szCs w:val="24"/>
        </w:rPr>
        <w:pPrChange w:id="542" w:author="Vickie Simmons" w:date="2022-08-09T10:28:00Z">
          <w:pPr>
            <w:pStyle w:val="ListParagraph"/>
            <w:numPr>
              <w:numId w:val="56"/>
            </w:numPr>
            <w:ind w:left="3660" w:hanging="720"/>
          </w:pPr>
        </w:pPrChange>
      </w:pPr>
      <w:del w:id="543" w:author="Vickie Simmons" w:date="2022-08-09T10:28:00Z">
        <w:r w:rsidRPr="00BD55C3" w:rsidDel="00C334C4">
          <w:rPr>
            <w:sz w:val="24"/>
            <w:szCs w:val="24"/>
          </w:rPr>
          <w:delText xml:space="preserve"> Qualifies for the dislocated worker eligibility criteria on eligibility for or exhaustion of unemployment compensation in WIOA sec. 3(15)(A)(ii)(I) or (II); and </w:delText>
        </w:r>
      </w:del>
    </w:p>
    <w:p w14:paraId="2FDDC8BF" w14:textId="5060EC1E" w:rsidR="00BD55C3" w:rsidDel="00C334C4" w:rsidRDefault="00BD55C3">
      <w:pPr>
        <w:pStyle w:val="ListParagraph"/>
        <w:ind w:left="1800"/>
        <w:rPr>
          <w:del w:id="544" w:author="Vickie Simmons" w:date="2022-08-09T10:28:00Z"/>
          <w:sz w:val="24"/>
          <w:szCs w:val="24"/>
        </w:rPr>
        <w:pPrChange w:id="545" w:author="Vickie Simmons" w:date="2022-08-09T10:28:00Z">
          <w:pPr>
            <w:pStyle w:val="ListParagraph"/>
            <w:numPr>
              <w:numId w:val="56"/>
            </w:numPr>
            <w:ind w:left="3660" w:hanging="720"/>
          </w:pPr>
        </w:pPrChange>
      </w:pPr>
      <w:del w:id="546" w:author="Vickie Simmons" w:date="2022-08-09T10:28:00Z">
        <w:r w:rsidRPr="00BD55C3" w:rsidDel="00C334C4">
          <w:rPr>
            <w:sz w:val="24"/>
            <w:szCs w:val="24"/>
          </w:rPr>
          <w:delText xml:space="preserve">Meets the dislocated worker eligibility criteria that the individual is unlikely to return to a previous industry or occupation in WIOA Section 3(15)(A)(iii). </w:delText>
        </w:r>
      </w:del>
    </w:p>
    <w:p w14:paraId="6A6B03A0" w14:textId="408DF756" w:rsidR="005932D8" w:rsidRPr="008369BF" w:rsidRDefault="008369BF">
      <w:pPr>
        <w:pStyle w:val="ListParagraph"/>
        <w:ind w:left="1800"/>
        <w:rPr>
          <w:sz w:val="24"/>
          <w:szCs w:val="24"/>
        </w:rPr>
        <w:pPrChange w:id="547" w:author="Vickie Simmons" w:date="2022-08-09T10:28:00Z">
          <w:pPr>
            <w:pStyle w:val="ListParagraph"/>
            <w:numPr>
              <w:numId w:val="55"/>
            </w:numPr>
            <w:ind w:left="2520" w:hanging="360"/>
          </w:pPr>
        </w:pPrChange>
      </w:pPr>
      <w:del w:id="548" w:author="Vickie Simmons" w:date="2022-08-09T10:28:00Z">
        <w:r w:rsidRPr="008369BF" w:rsidDel="00C334C4">
          <w:rPr>
            <w:sz w:val="24"/>
            <w:szCs w:val="24"/>
          </w:rPr>
          <w:delText>Reemployment Services and Eligibility Assessment (RESEA) eligibility is not an automatic qualifier for the Dislocated Worker program.</w:delText>
        </w:r>
      </w:del>
    </w:p>
    <w:p w14:paraId="267712D4" w14:textId="77777777" w:rsidR="00E14C48" w:rsidRDefault="00E14C48" w:rsidP="00E14C48">
      <w:pPr>
        <w:pStyle w:val="ListParagraph"/>
        <w:ind w:left="1800"/>
        <w:rPr>
          <w:sz w:val="24"/>
          <w:szCs w:val="24"/>
        </w:rPr>
      </w:pPr>
    </w:p>
    <w:p w14:paraId="411A129A" w14:textId="77777777" w:rsidR="00F93E93" w:rsidRDefault="00F93E93" w:rsidP="004D1889">
      <w:pPr>
        <w:pStyle w:val="ListParagraph"/>
        <w:numPr>
          <w:ilvl w:val="0"/>
          <w:numId w:val="14"/>
        </w:numPr>
        <w:rPr>
          <w:color w:val="806000" w:themeColor="accent4" w:themeShade="80"/>
          <w:sz w:val="24"/>
          <w:szCs w:val="24"/>
        </w:rPr>
      </w:pPr>
      <w:r w:rsidRPr="005941F7">
        <w:rPr>
          <w:color w:val="806000" w:themeColor="accent4" w:themeShade="80"/>
          <w:sz w:val="24"/>
          <w:szCs w:val="24"/>
        </w:rPr>
        <w:t>Unemployed as a result of general economic conditions in the LWDA, or as result of a natural disaster.</w:t>
      </w:r>
    </w:p>
    <w:p w14:paraId="204871A4" w14:textId="77777777" w:rsidR="00DB02A7" w:rsidRDefault="00DB02A7" w:rsidP="00DB02A7">
      <w:pPr>
        <w:pStyle w:val="ListParagraph"/>
        <w:ind w:left="1800"/>
        <w:rPr>
          <w:color w:val="806000" w:themeColor="accent4" w:themeShade="80"/>
          <w:sz w:val="24"/>
          <w:szCs w:val="24"/>
        </w:rPr>
      </w:pPr>
    </w:p>
    <w:p w14:paraId="163C764D" w14:textId="0EAC7942" w:rsidR="00DB02A7" w:rsidRPr="00DB02A7" w:rsidDel="00C334C4" w:rsidRDefault="00482B84" w:rsidP="00DB02A7">
      <w:pPr>
        <w:pStyle w:val="ListParagraph"/>
        <w:ind w:left="1800"/>
        <w:rPr>
          <w:del w:id="549" w:author="Vickie Simmons" w:date="2022-08-09T10:30:00Z"/>
          <w:sz w:val="24"/>
          <w:szCs w:val="24"/>
        </w:rPr>
      </w:pPr>
      <w:del w:id="550" w:author="Vickie Simmons" w:date="2022-08-09T10:30:00Z">
        <w:r w:rsidDel="00C334C4">
          <w:rPr>
            <w:sz w:val="24"/>
            <w:szCs w:val="24"/>
          </w:rPr>
          <w:lastRenderedPageBreak/>
          <w:delText>Participant who has experienced a loss of employment due to general economic conditions</w:delText>
        </w:r>
        <w:r w:rsidR="00CD3DD1" w:rsidDel="00C334C4">
          <w:rPr>
            <w:sz w:val="24"/>
            <w:szCs w:val="24"/>
          </w:rPr>
          <w:delText xml:space="preserve"> such as recession, lost of businesses, and closure of major employers</w:delText>
        </w:r>
        <w:r w:rsidDel="00C334C4">
          <w:rPr>
            <w:sz w:val="24"/>
            <w:szCs w:val="24"/>
          </w:rPr>
          <w:delText xml:space="preserve"> in the local area</w:delText>
        </w:r>
        <w:r w:rsidR="00CD3DD1" w:rsidDel="00C334C4">
          <w:rPr>
            <w:sz w:val="24"/>
            <w:szCs w:val="24"/>
          </w:rPr>
          <w:delText xml:space="preserve"> such as Ft. Huachuca Army Post in Cochise County and Freeport McMoran Mining Company in Graham and Greenlee counties</w:delText>
        </w:r>
        <w:r w:rsidDel="00C334C4">
          <w:rPr>
            <w:sz w:val="24"/>
            <w:szCs w:val="24"/>
          </w:rPr>
          <w:delText>, or as a result of a natural disaster</w:delText>
        </w:r>
        <w:r w:rsidR="0091407F" w:rsidDel="00C334C4">
          <w:rPr>
            <w:sz w:val="24"/>
            <w:szCs w:val="24"/>
          </w:rPr>
          <w:delText xml:space="preserve"> such as drought, flash floods, wildfires and pandemics</w:delText>
        </w:r>
        <w:r w:rsidDel="00C334C4">
          <w:rPr>
            <w:sz w:val="24"/>
            <w:szCs w:val="24"/>
          </w:rPr>
          <w:delText>. Participant may have been self-employed (including employment as a farmer, a rancher, or a fisherman) and experienced a loss of employment due to general economic conditions in the local area, or as a result of a natural disaster.</w:delText>
        </w:r>
      </w:del>
    </w:p>
    <w:p w14:paraId="289313A8" w14:textId="09B4A016" w:rsidR="00F93E93" w:rsidRDefault="00F93E93" w:rsidP="00F93E93">
      <w:pPr>
        <w:pStyle w:val="ListParagraph"/>
        <w:ind w:left="1800"/>
        <w:rPr>
          <w:ins w:id="551" w:author="Vickie Simmons" w:date="2022-08-09T10:30:00Z"/>
          <w:sz w:val="24"/>
          <w:szCs w:val="24"/>
        </w:rPr>
      </w:pPr>
    </w:p>
    <w:p w14:paraId="0802FAEA" w14:textId="77777777" w:rsidR="00816DCF" w:rsidRPr="00C334C4" w:rsidRDefault="00C334C4" w:rsidP="00C334C4">
      <w:pPr>
        <w:pStyle w:val="ListParagraph"/>
        <w:ind w:left="1800"/>
        <w:rPr>
          <w:ins w:id="552" w:author="Vickie Simmons" w:date="2022-08-09T10:30:00Z"/>
          <w:sz w:val="24"/>
          <w:szCs w:val="24"/>
        </w:rPr>
      </w:pPr>
      <w:ins w:id="553" w:author="Vickie Simmons" w:date="2022-08-09T10:30:00Z">
        <w:r w:rsidRPr="00C334C4">
          <w:rPr>
            <w:sz w:val="24"/>
            <w:szCs w:val="24"/>
          </w:rPr>
          <w:t>Dislocated Worker means an individual was self-employed (including employment as a farmer, a rancher, or a fisherman) but is unemployed as a result of general economic conditions in the community in which the individual resides or because of natural disasters.</w:t>
        </w:r>
      </w:ins>
    </w:p>
    <w:p w14:paraId="716E2DED" w14:textId="77777777" w:rsidR="00C334C4" w:rsidRDefault="00C334C4" w:rsidP="00F93E93">
      <w:pPr>
        <w:pStyle w:val="ListParagraph"/>
        <w:ind w:left="1800"/>
        <w:rPr>
          <w:sz w:val="24"/>
          <w:szCs w:val="24"/>
        </w:rPr>
      </w:pPr>
    </w:p>
    <w:p w14:paraId="39CAFC8A" w14:textId="72BA388B" w:rsidR="007E3C23" w:rsidRPr="00F17CE7" w:rsidRDefault="00F93E93" w:rsidP="00A5740A">
      <w:pPr>
        <w:pStyle w:val="ListParagraph"/>
        <w:numPr>
          <w:ilvl w:val="0"/>
          <w:numId w:val="10"/>
        </w:numPr>
        <w:rPr>
          <w:color w:val="806000" w:themeColor="accent4" w:themeShade="80"/>
          <w:sz w:val="24"/>
          <w:szCs w:val="24"/>
        </w:rPr>
      </w:pPr>
      <w:r w:rsidRPr="00F17CE7">
        <w:rPr>
          <w:color w:val="806000" w:themeColor="accent4" w:themeShade="80"/>
          <w:sz w:val="24"/>
          <w:szCs w:val="24"/>
        </w:rPr>
        <w:t>A description of how the LWDB will coordinate workforce investment activities carried out in the LWDA with state-wide rapid response activities, including layoff aversion activities carried out by DES (20 CFR 679.560(b)(7)).</w:t>
      </w:r>
    </w:p>
    <w:p w14:paraId="38F3F821" w14:textId="77777777" w:rsidR="0091407F" w:rsidRDefault="0091407F" w:rsidP="00CF1864">
      <w:pPr>
        <w:pStyle w:val="ListParagraph"/>
        <w:ind w:left="1440"/>
        <w:rPr>
          <w:sz w:val="24"/>
          <w:szCs w:val="24"/>
        </w:rPr>
      </w:pPr>
    </w:p>
    <w:p w14:paraId="0282D898" w14:textId="77777777" w:rsidR="0091407F" w:rsidRDefault="0091407F" w:rsidP="0091407F">
      <w:pPr>
        <w:pStyle w:val="ListParagraph"/>
        <w:ind w:left="810"/>
        <w:rPr>
          <w:sz w:val="24"/>
          <w:szCs w:val="24"/>
        </w:rPr>
      </w:pPr>
      <w:r>
        <w:rPr>
          <w:sz w:val="24"/>
          <w:szCs w:val="24"/>
        </w:rPr>
        <w:t>The State is in the process of adjusting the Statewide Rapid Response activities.  The LWDB will support the state-wide rapid response activities.  Once we receive more information from the Governor’s office of the Statewide Rapid Response activities this section will be updated.</w:t>
      </w:r>
    </w:p>
    <w:p w14:paraId="70BBE115" w14:textId="77777777" w:rsidR="00CF1864" w:rsidRPr="00CF1864" w:rsidRDefault="00CF1864" w:rsidP="007E3C23">
      <w:pPr>
        <w:pStyle w:val="ListParagraph"/>
        <w:rPr>
          <w:sz w:val="24"/>
          <w:szCs w:val="24"/>
        </w:rPr>
      </w:pPr>
    </w:p>
    <w:p w14:paraId="72B6E6BA" w14:textId="77777777" w:rsidR="00960FE8" w:rsidRDefault="00960FE8" w:rsidP="004D1889">
      <w:pPr>
        <w:pStyle w:val="ListParagraph"/>
        <w:numPr>
          <w:ilvl w:val="0"/>
          <w:numId w:val="10"/>
        </w:numPr>
        <w:rPr>
          <w:color w:val="806000" w:themeColor="accent4" w:themeShade="80"/>
          <w:sz w:val="24"/>
          <w:szCs w:val="24"/>
        </w:rPr>
      </w:pPr>
      <w:r w:rsidRPr="005941F7">
        <w:rPr>
          <w:color w:val="806000" w:themeColor="accent4" w:themeShade="80"/>
          <w:sz w:val="24"/>
          <w:szCs w:val="24"/>
        </w:rPr>
        <w:t>A description and assessment of the type and availability of youth workforce investment activities in the LWDA (20 CFR 679.560(b)(8)).</w:t>
      </w:r>
    </w:p>
    <w:p w14:paraId="6DBE6754" w14:textId="77777777" w:rsidR="00DA510B" w:rsidRPr="005941F7" w:rsidRDefault="00DA510B" w:rsidP="00DA510B">
      <w:pPr>
        <w:pStyle w:val="ListParagraph"/>
        <w:rPr>
          <w:color w:val="806000" w:themeColor="accent4" w:themeShade="80"/>
          <w:sz w:val="24"/>
          <w:szCs w:val="24"/>
        </w:rPr>
      </w:pPr>
    </w:p>
    <w:p w14:paraId="3C8EE1CD" w14:textId="77777777" w:rsidR="00960FE8" w:rsidRDefault="00960FE8" w:rsidP="004D1889">
      <w:pPr>
        <w:pStyle w:val="ListParagraph"/>
        <w:numPr>
          <w:ilvl w:val="0"/>
          <w:numId w:val="15"/>
        </w:numPr>
        <w:rPr>
          <w:color w:val="806000" w:themeColor="accent4" w:themeShade="80"/>
          <w:sz w:val="24"/>
          <w:szCs w:val="24"/>
        </w:rPr>
      </w:pPr>
      <w:r w:rsidRPr="005941F7">
        <w:rPr>
          <w:color w:val="806000" w:themeColor="accent4" w:themeShade="80"/>
          <w:sz w:val="24"/>
          <w:szCs w:val="24"/>
        </w:rPr>
        <w:t xml:space="preserve"> Description of activities for youth who are individuals with disabilities, which must include an identification of successful models of such activities (20 CFR 679.560(b)(8)).</w:t>
      </w:r>
    </w:p>
    <w:p w14:paraId="507938AF" w14:textId="77777777" w:rsidR="00962C52" w:rsidRDefault="00962C52" w:rsidP="00962C52">
      <w:pPr>
        <w:pStyle w:val="ListParagraph"/>
        <w:ind w:left="1800"/>
        <w:rPr>
          <w:color w:val="806000" w:themeColor="accent4" w:themeShade="80"/>
          <w:sz w:val="24"/>
          <w:szCs w:val="24"/>
        </w:rPr>
      </w:pPr>
    </w:p>
    <w:p w14:paraId="558068CA" w14:textId="77777777" w:rsidR="00962C52" w:rsidRPr="00881C87" w:rsidRDefault="00962C52" w:rsidP="00962C52">
      <w:pPr>
        <w:pStyle w:val="ListParagraph"/>
        <w:ind w:left="1800"/>
        <w:rPr>
          <w:sz w:val="24"/>
          <w:szCs w:val="24"/>
        </w:rPr>
      </w:pPr>
      <w:r w:rsidRPr="00881C87">
        <w:rPr>
          <w:sz w:val="24"/>
          <w:szCs w:val="24"/>
        </w:rPr>
        <w:t xml:space="preserve">Intake, assessment, service planning, participant tracking, and accountability are centralized or standardized across agencies. Partner agencies form a network offering multiple points of entry and a choice of service-delivery locations. Although agencies focus on particular populations within the Counties, all youth receive consistent services and access all appropriate service options. Tutoring is available through local secondary school districts as well as assistance through the tutoring program at the local community colleges. Partnering with local entities is helpful in drop-out prevention. If necessary, youth are referred to alternative secondary schools in the local areas. All youth enrolled in Workforce Innovation and Opportunity Act, Title I-B services under the locally determined barrier “Poor Work History” are eligible to complete a summer work place internship through collaboration with local employers and other partner entities provided by Professional </w:t>
      </w:r>
      <w:r w:rsidRPr="00881C87">
        <w:rPr>
          <w:sz w:val="24"/>
          <w:szCs w:val="24"/>
        </w:rPr>
        <w:lastRenderedPageBreak/>
        <w:t xml:space="preserve">Youth Quest (youth subcontractor in Cochise County) and in-house Career Advisors in Graham and Greenlee Counties. Occupational and Basic Skills goals are set and attainment pending weekly evaluation by employer as well as career advisors. Employers are encouraged to hire youth after the completion of the summer work place internship. In many cases, the experience of the internship leads the youth of other employment opportunities within the community. Professional Youth 56 Quest, Graham and Greenlee Counties Career Advisors offer leadership opportunities, comprehensive guidance and adult mentoring through internships and professional skills classes as well as tutoring opportunities within local educational entities. All youth participants are made aware of all supportive and follow up services available before, during and after the completion of career services. </w:t>
      </w:r>
    </w:p>
    <w:p w14:paraId="3A40F7B5" w14:textId="77777777" w:rsidR="00962C52" w:rsidRPr="00881C87" w:rsidRDefault="00962C52" w:rsidP="00962C52">
      <w:pPr>
        <w:pStyle w:val="ListParagraph"/>
        <w:ind w:left="1800"/>
        <w:rPr>
          <w:sz w:val="24"/>
          <w:szCs w:val="24"/>
        </w:rPr>
      </w:pPr>
    </w:p>
    <w:p w14:paraId="696BAAED" w14:textId="77777777" w:rsidR="00962C52" w:rsidRPr="00881C87" w:rsidRDefault="00962C52" w:rsidP="00962C52">
      <w:pPr>
        <w:pStyle w:val="ListParagraph"/>
        <w:ind w:left="1800"/>
        <w:rPr>
          <w:sz w:val="24"/>
          <w:szCs w:val="24"/>
        </w:rPr>
      </w:pPr>
      <w:r w:rsidRPr="00881C87">
        <w:rPr>
          <w:sz w:val="24"/>
          <w:szCs w:val="24"/>
        </w:rPr>
        <w:t>SEAZ’s definition for “requires additional assistance to complete an educational program or to secure and hold employment” as it relates to eligibility for youth in Workforce Innovation and Opportunity Act (WIOA) Sections 129 (1) (B) (iii) (VII) is as follows:</w:t>
      </w:r>
    </w:p>
    <w:p w14:paraId="62892D92" w14:textId="77777777" w:rsidR="00962C52" w:rsidRPr="00881C87" w:rsidRDefault="00962C52" w:rsidP="00962C52">
      <w:pPr>
        <w:pStyle w:val="ListParagraph"/>
        <w:ind w:left="1800"/>
        <w:rPr>
          <w:sz w:val="24"/>
          <w:szCs w:val="24"/>
        </w:rPr>
      </w:pPr>
    </w:p>
    <w:p w14:paraId="43A63452" w14:textId="77777777" w:rsidR="00962C52" w:rsidRPr="00881C87" w:rsidRDefault="00962C52" w:rsidP="00962C52">
      <w:pPr>
        <w:pStyle w:val="ListParagraph"/>
        <w:ind w:left="1800"/>
        <w:rPr>
          <w:sz w:val="24"/>
          <w:szCs w:val="24"/>
        </w:rPr>
      </w:pPr>
      <w:r w:rsidRPr="00881C87">
        <w:rPr>
          <w:sz w:val="24"/>
          <w:szCs w:val="24"/>
        </w:rPr>
        <w:t>In School Youth and</w:t>
      </w:r>
    </w:p>
    <w:p w14:paraId="5A321869" w14:textId="77777777" w:rsidR="00962C52" w:rsidRPr="00881C87" w:rsidRDefault="00962C52" w:rsidP="00962C52">
      <w:pPr>
        <w:pStyle w:val="ListParagraph"/>
        <w:ind w:left="2340" w:hanging="180"/>
        <w:rPr>
          <w:sz w:val="24"/>
          <w:szCs w:val="24"/>
        </w:rPr>
      </w:pPr>
      <w:r w:rsidRPr="00881C87">
        <w:rPr>
          <w:sz w:val="24"/>
          <w:szCs w:val="24"/>
        </w:rPr>
        <w:sym w:font="Symbol" w:char="F0B7"/>
      </w:r>
      <w:r w:rsidRPr="00881C87">
        <w:rPr>
          <w:sz w:val="24"/>
          <w:szCs w:val="24"/>
        </w:rPr>
        <w:t xml:space="preserve"> Has poor attendance patterns in an educational program during the last 12 calendar months; or </w:t>
      </w:r>
    </w:p>
    <w:p w14:paraId="4EDF6031" w14:textId="77777777" w:rsidR="00962C52" w:rsidRPr="00881C87" w:rsidRDefault="00962C52" w:rsidP="00962C52">
      <w:pPr>
        <w:pStyle w:val="ListParagraph"/>
        <w:ind w:left="1800" w:firstLine="360"/>
        <w:rPr>
          <w:sz w:val="24"/>
          <w:szCs w:val="24"/>
        </w:rPr>
      </w:pPr>
      <w:r w:rsidRPr="00881C87">
        <w:rPr>
          <w:sz w:val="24"/>
          <w:szCs w:val="24"/>
        </w:rPr>
        <w:sym w:font="Symbol" w:char="F0B7"/>
      </w:r>
      <w:r w:rsidRPr="00881C87">
        <w:rPr>
          <w:sz w:val="24"/>
          <w:szCs w:val="24"/>
        </w:rPr>
        <w:t xml:space="preserve"> Has been expelled from school within the last 12 calendar months; or </w:t>
      </w:r>
    </w:p>
    <w:p w14:paraId="6A7A0ECA" w14:textId="77777777" w:rsidR="00962C52" w:rsidRPr="00881C87" w:rsidRDefault="00962C52" w:rsidP="00962C52">
      <w:pPr>
        <w:pStyle w:val="ListParagraph"/>
        <w:ind w:left="2340" w:hanging="180"/>
        <w:rPr>
          <w:sz w:val="24"/>
          <w:szCs w:val="24"/>
        </w:rPr>
      </w:pPr>
      <w:r w:rsidRPr="00881C87">
        <w:rPr>
          <w:sz w:val="24"/>
          <w:szCs w:val="24"/>
        </w:rPr>
        <w:sym w:font="Symbol" w:char="F0B7"/>
      </w:r>
      <w:r w:rsidRPr="00881C87">
        <w:rPr>
          <w:sz w:val="24"/>
          <w:szCs w:val="24"/>
        </w:rPr>
        <w:t xml:space="preserve"> Has been suspended from school at least within the last 12 calendar months; or </w:t>
      </w:r>
    </w:p>
    <w:p w14:paraId="6796572A" w14:textId="77777777" w:rsidR="00962C52" w:rsidRPr="00881C87" w:rsidRDefault="00962C52" w:rsidP="00962C52">
      <w:pPr>
        <w:pStyle w:val="ListParagraph"/>
        <w:ind w:left="2340" w:hanging="180"/>
        <w:rPr>
          <w:sz w:val="24"/>
          <w:szCs w:val="24"/>
        </w:rPr>
      </w:pPr>
      <w:r w:rsidRPr="00881C87">
        <w:rPr>
          <w:sz w:val="24"/>
          <w:szCs w:val="24"/>
        </w:rPr>
        <w:sym w:font="Symbol" w:char="F0B7"/>
      </w:r>
      <w:r w:rsidRPr="00881C87">
        <w:rPr>
          <w:sz w:val="24"/>
          <w:szCs w:val="24"/>
        </w:rPr>
        <w:t xml:space="preserve"> Has below average grades; or </w:t>
      </w:r>
      <w:r w:rsidRPr="00881C87">
        <w:rPr>
          <w:sz w:val="24"/>
          <w:szCs w:val="24"/>
        </w:rPr>
        <w:sym w:font="Symbol" w:char="F0B7"/>
      </w:r>
      <w:r w:rsidRPr="00881C87">
        <w:rPr>
          <w:sz w:val="24"/>
          <w:szCs w:val="24"/>
        </w:rPr>
        <w:t xml:space="preserve"> Has previously been placed in out-of-home care (foster care, group home, or kinship care) for more than 6 months between the ages of 14-21; or</w:t>
      </w:r>
    </w:p>
    <w:p w14:paraId="0D9AC2CC" w14:textId="77777777" w:rsidR="00962C52" w:rsidRPr="00881C87" w:rsidRDefault="00962C52" w:rsidP="00962C52">
      <w:pPr>
        <w:pStyle w:val="ListParagraph"/>
        <w:ind w:left="2340" w:hanging="180"/>
        <w:rPr>
          <w:sz w:val="24"/>
          <w:szCs w:val="24"/>
        </w:rPr>
      </w:pPr>
      <w:r w:rsidRPr="00881C87">
        <w:rPr>
          <w:sz w:val="24"/>
          <w:szCs w:val="24"/>
        </w:rPr>
        <w:t xml:space="preserve"> </w:t>
      </w:r>
      <w:r w:rsidRPr="00881C87">
        <w:rPr>
          <w:sz w:val="24"/>
          <w:szCs w:val="24"/>
        </w:rPr>
        <w:sym w:font="Symbol" w:char="F0B7"/>
      </w:r>
      <w:r w:rsidRPr="00881C87">
        <w:rPr>
          <w:sz w:val="24"/>
          <w:szCs w:val="24"/>
        </w:rPr>
        <w:t xml:space="preserve"> Has a currently incarcerated parent(s)/guardian. Not more than five percent of In-School Youth enrolled in the program year are eligible based on the “requires additional assistance to complete and educational program or to secure and hold employment” criterion.</w:t>
      </w:r>
    </w:p>
    <w:p w14:paraId="052FCC1A" w14:textId="77777777" w:rsidR="00962C52" w:rsidRPr="00881C87" w:rsidRDefault="00962C52" w:rsidP="00962C52">
      <w:pPr>
        <w:pStyle w:val="ListParagraph"/>
        <w:ind w:left="1800" w:firstLine="360"/>
        <w:rPr>
          <w:sz w:val="24"/>
          <w:szCs w:val="24"/>
        </w:rPr>
      </w:pPr>
    </w:p>
    <w:p w14:paraId="15B5B992" w14:textId="77777777" w:rsidR="00962C52" w:rsidRPr="00881C87" w:rsidRDefault="00962C52" w:rsidP="00962C52">
      <w:pPr>
        <w:pStyle w:val="ListParagraph"/>
        <w:ind w:left="1800"/>
        <w:rPr>
          <w:sz w:val="24"/>
          <w:szCs w:val="24"/>
        </w:rPr>
      </w:pPr>
      <w:r w:rsidRPr="00881C87">
        <w:rPr>
          <w:sz w:val="24"/>
          <w:szCs w:val="24"/>
        </w:rPr>
        <w:t xml:space="preserve">Out of School Youth and </w:t>
      </w:r>
    </w:p>
    <w:p w14:paraId="779CCB63" w14:textId="77777777" w:rsidR="00962C52" w:rsidRPr="00881C87" w:rsidRDefault="00962C52" w:rsidP="00962C52">
      <w:pPr>
        <w:pStyle w:val="ListParagraph"/>
        <w:ind w:left="2250" w:hanging="180"/>
        <w:rPr>
          <w:sz w:val="24"/>
          <w:szCs w:val="24"/>
        </w:rPr>
      </w:pPr>
      <w:r w:rsidRPr="00881C87">
        <w:rPr>
          <w:sz w:val="24"/>
          <w:szCs w:val="24"/>
        </w:rPr>
        <w:sym w:font="Symbol" w:char="F0B7"/>
      </w:r>
      <w:r w:rsidRPr="00881C87">
        <w:rPr>
          <w:sz w:val="24"/>
          <w:szCs w:val="24"/>
        </w:rPr>
        <w:t xml:space="preserve"> Has dropped out of a post-secondary educational program during the last 12 calendar months; or</w:t>
      </w:r>
    </w:p>
    <w:p w14:paraId="55337B64" w14:textId="77777777" w:rsidR="00962C52" w:rsidRPr="00881C87" w:rsidRDefault="00962C52" w:rsidP="00962C52">
      <w:pPr>
        <w:pStyle w:val="ListParagraph"/>
        <w:ind w:left="2250" w:hanging="270"/>
        <w:rPr>
          <w:sz w:val="24"/>
          <w:szCs w:val="24"/>
        </w:rPr>
      </w:pPr>
      <w:r w:rsidRPr="00881C87">
        <w:rPr>
          <w:sz w:val="24"/>
          <w:szCs w:val="24"/>
        </w:rPr>
        <w:t xml:space="preserve"> </w:t>
      </w:r>
      <w:r w:rsidRPr="00881C87">
        <w:rPr>
          <w:sz w:val="24"/>
          <w:szCs w:val="24"/>
        </w:rPr>
        <w:sym w:font="Symbol" w:char="F0B7"/>
      </w:r>
      <w:r w:rsidRPr="00881C87">
        <w:rPr>
          <w:sz w:val="24"/>
          <w:szCs w:val="24"/>
        </w:rPr>
        <w:t xml:space="preserve"> Has a poor work history, to include no work history, or has been fired from a job in the last 6 calendar months; or</w:t>
      </w:r>
    </w:p>
    <w:p w14:paraId="331190DB" w14:textId="77777777" w:rsidR="00962C52" w:rsidRPr="00881C87" w:rsidRDefault="00962C52" w:rsidP="00962C52">
      <w:pPr>
        <w:pStyle w:val="ListParagraph"/>
        <w:ind w:left="2160" w:hanging="180"/>
        <w:rPr>
          <w:sz w:val="24"/>
          <w:szCs w:val="24"/>
        </w:rPr>
      </w:pPr>
      <w:r w:rsidRPr="00881C87">
        <w:rPr>
          <w:sz w:val="24"/>
          <w:szCs w:val="24"/>
        </w:rPr>
        <w:t xml:space="preserve"> </w:t>
      </w:r>
      <w:r w:rsidRPr="00881C87">
        <w:rPr>
          <w:sz w:val="24"/>
          <w:szCs w:val="24"/>
        </w:rPr>
        <w:sym w:font="Symbol" w:char="F0B7"/>
      </w:r>
      <w:r w:rsidRPr="00881C87">
        <w:rPr>
          <w:sz w:val="24"/>
          <w:szCs w:val="24"/>
        </w:rPr>
        <w:t xml:space="preserve"> Has previously been placed in out-of-home care (foster care, group home, or kinship care) for more than 6 months between the ages of 16-24; </w:t>
      </w:r>
    </w:p>
    <w:p w14:paraId="43EF001E" w14:textId="77777777" w:rsidR="00962C52" w:rsidRPr="00881C87" w:rsidRDefault="00962C52" w:rsidP="00962C52">
      <w:pPr>
        <w:pStyle w:val="ListParagraph"/>
        <w:ind w:left="1980"/>
        <w:rPr>
          <w:sz w:val="24"/>
          <w:szCs w:val="24"/>
        </w:rPr>
      </w:pPr>
      <w:r w:rsidRPr="00881C87">
        <w:rPr>
          <w:sz w:val="24"/>
          <w:szCs w:val="24"/>
        </w:rPr>
        <w:sym w:font="Symbol" w:char="F0B7"/>
      </w:r>
      <w:r w:rsidRPr="00881C87">
        <w:rPr>
          <w:sz w:val="24"/>
          <w:szCs w:val="24"/>
        </w:rPr>
        <w:t xml:space="preserve"> Currently has an incarcerated parent(s)/guardian. </w:t>
      </w:r>
    </w:p>
    <w:p w14:paraId="42E46194" w14:textId="77777777" w:rsidR="00962C52" w:rsidRPr="00881C87" w:rsidRDefault="00962C52" w:rsidP="00962C52">
      <w:pPr>
        <w:pStyle w:val="ListParagraph"/>
        <w:ind w:left="1800"/>
        <w:rPr>
          <w:sz w:val="24"/>
          <w:szCs w:val="24"/>
        </w:rPr>
      </w:pPr>
    </w:p>
    <w:p w14:paraId="4E804D12" w14:textId="77777777" w:rsidR="00962C52" w:rsidRPr="00881C87" w:rsidRDefault="00962C52" w:rsidP="00962C52">
      <w:pPr>
        <w:pStyle w:val="ListParagraph"/>
        <w:ind w:left="1800"/>
        <w:rPr>
          <w:sz w:val="24"/>
          <w:szCs w:val="24"/>
        </w:rPr>
      </w:pPr>
      <w:r w:rsidRPr="00881C87">
        <w:rPr>
          <w:sz w:val="24"/>
          <w:szCs w:val="24"/>
        </w:rPr>
        <w:lastRenderedPageBreak/>
        <w:t>Professional Youth Quest in Cochise County and in-house Career Advisors in Graham and Greenlee Counties targets Workforce Innovation and Opportunity Act, Title I-B youth that are considered neediest and most at-risk, which are defined as: out-of-school youth, high school dropouts, runaway and homeless youth, youth in foster care, court involved youth, children of incarcerated parents, parenting, migrant youth dropouts and youth who are behind in school.</w:t>
      </w:r>
    </w:p>
    <w:p w14:paraId="2B19915E" w14:textId="77777777" w:rsidR="00962C52" w:rsidRPr="00881C87" w:rsidRDefault="00962C52" w:rsidP="00962C52">
      <w:pPr>
        <w:pStyle w:val="ListParagraph"/>
        <w:ind w:left="1800"/>
        <w:rPr>
          <w:sz w:val="24"/>
          <w:szCs w:val="24"/>
        </w:rPr>
      </w:pPr>
    </w:p>
    <w:p w14:paraId="0EEA9739" w14:textId="77777777" w:rsidR="00962C52" w:rsidRPr="00881C87" w:rsidRDefault="00962C52" w:rsidP="00962C52">
      <w:pPr>
        <w:pStyle w:val="ListParagraph"/>
        <w:ind w:left="1800"/>
        <w:rPr>
          <w:sz w:val="24"/>
          <w:szCs w:val="24"/>
        </w:rPr>
      </w:pPr>
      <w:r w:rsidRPr="00881C87">
        <w:rPr>
          <w:sz w:val="24"/>
          <w:szCs w:val="24"/>
        </w:rPr>
        <w:t xml:space="preserve">Intake and testing are provided by Professional Youth Quest and the Graham &amp; Greenlee Counties Career Advisors at the Job Centers, subcontractor agencies, and schools. Interested, eligible youth are referred to career advisors from the various agencies, schools and/or job center resource room. It is Professional Youth Quest and the in-house career advisors who prepares an Individual Service Strategy (ISS) and arranges the services needed for the youth. </w:t>
      </w:r>
    </w:p>
    <w:p w14:paraId="58B8118A" w14:textId="77777777" w:rsidR="00962C52" w:rsidRPr="00881C87" w:rsidRDefault="00962C52" w:rsidP="00962C52">
      <w:pPr>
        <w:pStyle w:val="ListParagraph"/>
        <w:ind w:left="1800"/>
        <w:rPr>
          <w:sz w:val="24"/>
          <w:szCs w:val="24"/>
        </w:rPr>
      </w:pPr>
    </w:p>
    <w:p w14:paraId="2885BEF0" w14:textId="77777777" w:rsidR="00962C52" w:rsidRPr="00881C87" w:rsidRDefault="00962C52" w:rsidP="00962C52">
      <w:pPr>
        <w:pStyle w:val="ListParagraph"/>
        <w:ind w:left="1800"/>
        <w:rPr>
          <w:sz w:val="24"/>
          <w:szCs w:val="24"/>
        </w:rPr>
      </w:pPr>
      <w:r w:rsidRPr="00881C87">
        <w:rPr>
          <w:sz w:val="24"/>
          <w:szCs w:val="24"/>
        </w:rPr>
        <w:t xml:space="preserve">Services are provided by a multi-agency team of career advisors from Job Corps, community-based organizations, juvenile justice, training institutions, Charter Schools, rehabilitation services providers, homeless youth agencies and prevention programs. Referral systems are set in place to promote collaboration between the public workforce system, education, human services and juvenile justice. Youth most in need are identified and through collaboration with local community colleges and training facilities, youth are connected to the training and educational opportunities that will lead to gain successful employment. Youth with disabilities will self-identify during interview with Career Advisors and/or identified by core ARIZONA@WORK partners, community organizations, schools, etc. </w:t>
      </w:r>
      <w:r w:rsidR="00DB0F95">
        <w:rPr>
          <w:sz w:val="24"/>
          <w:szCs w:val="24"/>
        </w:rPr>
        <w:t>Youth with disabilities may be co-enrolled with Vocational Rehabilitation and/or</w:t>
      </w:r>
      <w:r w:rsidR="008E0F57">
        <w:rPr>
          <w:sz w:val="24"/>
          <w:szCs w:val="24"/>
        </w:rPr>
        <w:t xml:space="preserve"> Division of Developmental Disabilities to enhance services</w:t>
      </w:r>
      <w:r w:rsidR="00B12642">
        <w:rPr>
          <w:sz w:val="24"/>
          <w:szCs w:val="24"/>
        </w:rPr>
        <w:t xml:space="preserve"> provided.  Title I-B Youth providers work with the local school districts’ transition classes.  We also do presentations to youth with disabilities classes on resumes, interviewing, how to complete a job application, etc.</w:t>
      </w:r>
      <w:r w:rsidR="008E0F57">
        <w:rPr>
          <w:sz w:val="24"/>
          <w:szCs w:val="24"/>
        </w:rPr>
        <w:t xml:space="preserve"> </w:t>
      </w:r>
    </w:p>
    <w:p w14:paraId="2DFAD4EE" w14:textId="77777777" w:rsidR="00962C52" w:rsidRPr="00881C87" w:rsidRDefault="00962C52" w:rsidP="00962C52">
      <w:pPr>
        <w:pStyle w:val="ListParagraph"/>
        <w:ind w:left="1800"/>
        <w:rPr>
          <w:sz w:val="24"/>
          <w:szCs w:val="24"/>
        </w:rPr>
      </w:pPr>
    </w:p>
    <w:p w14:paraId="0AC77CD7" w14:textId="77777777" w:rsidR="00962C52" w:rsidRPr="00881C87" w:rsidRDefault="00962C52" w:rsidP="00962C52">
      <w:pPr>
        <w:pStyle w:val="ListParagraph"/>
        <w:ind w:left="1800"/>
        <w:rPr>
          <w:sz w:val="24"/>
          <w:szCs w:val="24"/>
        </w:rPr>
      </w:pPr>
      <w:r w:rsidRPr="00881C87">
        <w:rPr>
          <w:sz w:val="24"/>
          <w:szCs w:val="24"/>
        </w:rPr>
        <w:t xml:space="preserve">The program has set a target of 75% expenditures for out-of-school youth. Contracts with providers are written reflecting these targets. Professional Youth Quest and inhouse Career Advisors track out of school enrollments through assessments, testing and intensive case management through Arizona Job Connection system. Job Center divides Workforce Innovation and Opportunity Act, Title I-B youth funds into two streams for tracking and reporting in the financial system: In school and Out of School youth. Charges follow each youth, and cost allocation models for related expenditures reflect in and out of school youth funding streams. The cost allocations are divided by utilizing the purchase voucher system. The Career Advisors code the purchase voucher “Charge to” column as I-S for in-school youth and O-S </w:t>
      </w:r>
      <w:r w:rsidRPr="00881C87">
        <w:rPr>
          <w:sz w:val="24"/>
          <w:szCs w:val="24"/>
        </w:rPr>
        <w:lastRenderedPageBreak/>
        <w:t xml:space="preserve">for out of school youth. The Finance Department codes the voucher by: Year, Fund, Program, Function, Object (chart of accounts,) Unit. The function code separates the program by I-S (in school) and O-S (out of school). </w:t>
      </w:r>
    </w:p>
    <w:p w14:paraId="220CF76F" w14:textId="77777777" w:rsidR="00962C52" w:rsidRPr="00881C87" w:rsidRDefault="00962C52" w:rsidP="00962C52">
      <w:pPr>
        <w:pStyle w:val="ListParagraph"/>
        <w:ind w:left="1800"/>
        <w:rPr>
          <w:sz w:val="24"/>
          <w:szCs w:val="24"/>
        </w:rPr>
      </w:pPr>
    </w:p>
    <w:p w14:paraId="667D210F" w14:textId="24747E18" w:rsidR="00D04359" w:rsidRPr="00962C52" w:rsidRDefault="00962C52" w:rsidP="00CF1864">
      <w:pPr>
        <w:pStyle w:val="ListParagraph"/>
        <w:ind w:left="1800"/>
        <w:rPr>
          <w:sz w:val="24"/>
          <w:szCs w:val="24"/>
        </w:rPr>
      </w:pPr>
      <w:r w:rsidRPr="00881C87">
        <w:rPr>
          <w:sz w:val="24"/>
          <w:szCs w:val="24"/>
        </w:rPr>
        <w:t>Individual service strategies will be completed during the assessment phase to include a customized competency-based strategy plan to include measurable skills gains, if needed. The strategies will be regularly reviewed and updated by the career advisors to ensure that youth participants are on track to meet their goals. If the career advisors believe referrals are needed they will be made to the appropriate resources in order for  youth to meet the measurable skills gains. Out of school youth will be recruited through social media, Department of Economic Security family assistance referrals, community partners and word of mouth</w:t>
      </w:r>
      <w:r>
        <w:t>.</w:t>
      </w:r>
    </w:p>
    <w:p w14:paraId="696A1E14" w14:textId="77777777" w:rsidR="00CF1864" w:rsidRPr="005941F7" w:rsidRDefault="00CF1864" w:rsidP="00CF1864">
      <w:pPr>
        <w:pStyle w:val="ListParagraph"/>
        <w:ind w:left="1800"/>
        <w:rPr>
          <w:color w:val="806000" w:themeColor="accent4" w:themeShade="80"/>
          <w:sz w:val="24"/>
          <w:szCs w:val="24"/>
        </w:rPr>
      </w:pPr>
    </w:p>
    <w:p w14:paraId="2710D91B" w14:textId="77777777" w:rsidR="00F93E93" w:rsidRDefault="00F93E93" w:rsidP="004D1889">
      <w:pPr>
        <w:pStyle w:val="ListParagraph"/>
        <w:numPr>
          <w:ilvl w:val="0"/>
          <w:numId w:val="15"/>
        </w:numPr>
        <w:rPr>
          <w:color w:val="806000" w:themeColor="accent4" w:themeShade="80"/>
          <w:sz w:val="24"/>
          <w:szCs w:val="24"/>
        </w:rPr>
      </w:pPr>
      <w:r w:rsidRPr="005941F7">
        <w:rPr>
          <w:color w:val="806000" w:themeColor="accent4" w:themeShade="80"/>
          <w:sz w:val="24"/>
          <w:szCs w:val="24"/>
        </w:rPr>
        <w:t xml:space="preserve"> </w:t>
      </w:r>
      <w:r w:rsidR="00960FE8" w:rsidRPr="005941F7">
        <w:rPr>
          <w:color w:val="806000" w:themeColor="accent4" w:themeShade="80"/>
          <w:sz w:val="24"/>
          <w:szCs w:val="24"/>
        </w:rPr>
        <w:t>Design framework for youth programs and how the 14 program elements required in 20 CFR 681.460 are to be made available within that framework (20 CFR 679.420(b)(8)).</w:t>
      </w:r>
    </w:p>
    <w:p w14:paraId="4C65B39B" w14:textId="77777777" w:rsidR="008B74B0" w:rsidRDefault="008B74B0" w:rsidP="008B74B0">
      <w:pPr>
        <w:pStyle w:val="ListParagraph"/>
        <w:ind w:left="1800"/>
        <w:rPr>
          <w:color w:val="806000" w:themeColor="accent4" w:themeShade="80"/>
          <w:sz w:val="24"/>
          <w:szCs w:val="24"/>
        </w:rPr>
      </w:pPr>
      <w:r>
        <w:rPr>
          <w:color w:val="806000" w:themeColor="accent4" w:themeShade="80"/>
          <w:sz w:val="24"/>
          <w:szCs w:val="24"/>
        </w:rPr>
        <w:t>Design Framework services include:</w:t>
      </w:r>
    </w:p>
    <w:p w14:paraId="74A81021" w14:textId="77777777" w:rsidR="008B74B0" w:rsidRDefault="008B74B0" w:rsidP="008B74B0">
      <w:pPr>
        <w:pStyle w:val="ListParagraph"/>
        <w:ind w:left="1800"/>
        <w:rPr>
          <w:color w:val="806000" w:themeColor="accent4" w:themeShade="80"/>
          <w:sz w:val="24"/>
          <w:szCs w:val="24"/>
        </w:rPr>
      </w:pPr>
      <w:r>
        <w:rPr>
          <w:color w:val="806000" w:themeColor="accent4" w:themeShade="80"/>
          <w:sz w:val="24"/>
          <w:szCs w:val="24"/>
        </w:rPr>
        <w:t>A.  Outreach and recruitment</w:t>
      </w:r>
    </w:p>
    <w:p w14:paraId="6E7FC57C" w14:textId="77777777" w:rsidR="008B74B0" w:rsidRDefault="008B74B0" w:rsidP="008B74B0">
      <w:pPr>
        <w:pStyle w:val="ListParagraph"/>
        <w:ind w:left="1710"/>
        <w:rPr>
          <w:color w:val="806000" w:themeColor="accent4" w:themeShade="80"/>
          <w:sz w:val="24"/>
          <w:szCs w:val="24"/>
        </w:rPr>
      </w:pPr>
      <w:r>
        <w:rPr>
          <w:color w:val="806000" w:themeColor="accent4" w:themeShade="80"/>
          <w:sz w:val="24"/>
          <w:szCs w:val="24"/>
        </w:rPr>
        <w:t xml:space="preserve">  B.  Intake and eligibility determination;</w:t>
      </w:r>
    </w:p>
    <w:p w14:paraId="36C81DDC" w14:textId="77777777" w:rsidR="008B74B0" w:rsidRDefault="008B74B0" w:rsidP="008B74B0">
      <w:pPr>
        <w:pStyle w:val="ListParagraph"/>
        <w:ind w:left="1710" w:hanging="180"/>
        <w:rPr>
          <w:color w:val="806000" w:themeColor="accent4" w:themeShade="80"/>
          <w:sz w:val="24"/>
          <w:szCs w:val="24"/>
        </w:rPr>
      </w:pPr>
      <w:r>
        <w:rPr>
          <w:color w:val="806000" w:themeColor="accent4" w:themeShade="80"/>
          <w:sz w:val="24"/>
          <w:szCs w:val="24"/>
        </w:rPr>
        <w:t xml:space="preserve"> C.  Objective assessment</w:t>
      </w:r>
    </w:p>
    <w:p w14:paraId="362E457B" w14:textId="77777777" w:rsidR="008B74B0" w:rsidRDefault="008B74B0" w:rsidP="00C72F92">
      <w:pPr>
        <w:pStyle w:val="ListParagraph"/>
        <w:ind w:left="1890" w:hanging="180"/>
        <w:rPr>
          <w:color w:val="806000" w:themeColor="accent4" w:themeShade="80"/>
          <w:sz w:val="24"/>
          <w:szCs w:val="24"/>
        </w:rPr>
      </w:pPr>
      <w:r>
        <w:rPr>
          <w:color w:val="806000" w:themeColor="accent4" w:themeShade="80"/>
          <w:sz w:val="24"/>
          <w:szCs w:val="24"/>
        </w:rPr>
        <w:tab/>
        <w:t xml:space="preserve">1.The LWDA or youth program provider </w:t>
      </w:r>
      <w:r w:rsidR="00E06AA9">
        <w:rPr>
          <w:color w:val="806000" w:themeColor="accent4" w:themeShade="80"/>
          <w:sz w:val="24"/>
          <w:szCs w:val="24"/>
        </w:rPr>
        <w:t>will</w:t>
      </w:r>
      <w:r>
        <w:rPr>
          <w:color w:val="806000" w:themeColor="accent4" w:themeShade="80"/>
          <w:sz w:val="24"/>
          <w:szCs w:val="24"/>
        </w:rPr>
        <w:t xml:space="preserve"> provide an objective assessment of the academic and occupational skill levels as well as needs and strengths of each participant t</w:t>
      </w:r>
      <w:r w:rsidR="00E06AA9">
        <w:rPr>
          <w:color w:val="806000" w:themeColor="accent4" w:themeShade="80"/>
          <w:sz w:val="24"/>
          <w:szCs w:val="24"/>
        </w:rPr>
        <w:t>o</w:t>
      </w:r>
      <w:r>
        <w:rPr>
          <w:color w:val="806000" w:themeColor="accent4" w:themeShade="80"/>
          <w:sz w:val="24"/>
          <w:szCs w:val="24"/>
        </w:rPr>
        <w:t xml:space="preserve"> identify appropriate services and career pathways for each participant and to collect information for the for the Individual Service Strategy (ISS).</w:t>
      </w:r>
    </w:p>
    <w:p w14:paraId="282C613E" w14:textId="77777777" w:rsidR="008B74B0" w:rsidRDefault="008B74B0" w:rsidP="00E06AA9">
      <w:pPr>
        <w:pStyle w:val="ListParagraph"/>
        <w:ind w:left="1710"/>
        <w:rPr>
          <w:color w:val="806000" w:themeColor="accent4" w:themeShade="80"/>
          <w:sz w:val="24"/>
          <w:szCs w:val="24"/>
        </w:rPr>
      </w:pPr>
      <w:r>
        <w:rPr>
          <w:color w:val="806000" w:themeColor="accent4" w:themeShade="80"/>
          <w:sz w:val="24"/>
          <w:szCs w:val="24"/>
        </w:rPr>
        <w:t xml:space="preserve">  2. The objective assessment will include a review of:</w:t>
      </w:r>
    </w:p>
    <w:p w14:paraId="499B4E08" w14:textId="77777777" w:rsidR="008B74B0" w:rsidRDefault="008B74B0" w:rsidP="00C72F92">
      <w:pPr>
        <w:pStyle w:val="ListParagraph"/>
        <w:tabs>
          <w:tab w:val="left" w:pos="2070"/>
        </w:tabs>
        <w:ind w:left="2070" w:hanging="90"/>
        <w:rPr>
          <w:color w:val="806000" w:themeColor="accent4" w:themeShade="80"/>
          <w:sz w:val="24"/>
          <w:szCs w:val="24"/>
        </w:rPr>
      </w:pPr>
      <w:r>
        <w:rPr>
          <w:color w:val="806000" w:themeColor="accent4" w:themeShade="80"/>
          <w:sz w:val="24"/>
          <w:szCs w:val="24"/>
        </w:rPr>
        <w:tab/>
        <w:t>a.  Basic Skills</w:t>
      </w:r>
    </w:p>
    <w:p w14:paraId="660D5FD2" w14:textId="77777777" w:rsidR="008B74B0" w:rsidRDefault="008B74B0" w:rsidP="00C72F92">
      <w:pPr>
        <w:pStyle w:val="ListParagraph"/>
        <w:ind w:left="2070" w:hanging="180"/>
        <w:rPr>
          <w:color w:val="806000" w:themeColor="accent4" w:themeShade="80"/>
          <w:sz w:val="24"/>
          <w:szCs w:val="24"/>
        </w:rPr>
      </w:pPr>
      <w:r>
        <w:rPr>
          <w:color w:val="806000" w:themeColor="accent4" w:themeShade="80"/>
          <w:sz w:val="24"/>
          <w:szCs w:val="24"/>
        </w:rPr>
        <w:tab/>
        <w:t>b.  Occupational Skills;</w:t>
      </w:r>
    </w:p>
    <w:p w14:paraId="2A21F01B" w14:textId="77777777" w:rsidR="008B74B0" w:rsidRDefault="008B74B0" w:rsidP="00C72F92">
      <w:pPr>
        <w:pStyle w:val="ListParagraph"/>
        <w:ind w:left="2250" w:hanging="180"/>
        <w:rPr>
          <w:color w:val="806000" w:themeColor="accent4" w:themeShade="80"/>
          <w:sz w:val="24"/>
          <w:szCs w:val="24"/>
        </w:rPr>
      </w:pPr>
      <w:r>
        <w:rPr>
          <w:color w:val="806000" w:themeColor="accent4" w:themeShade="80"/>
          <w:sz w:val="24"/>
          <w:szCs w:val="24"/>
        </w:rPr>
        <w:t>c.  Prior work experience;</w:t>
      </w:r>
    </w:p>
    <w:p w14:paraId="7304F61A" w14:textId="77777777" w:rsidR="008B74B0" w:rsidRDefault="008B74B0" w:rsidP="00C72F92">
      <w:pPr>
        <w:pStyle w:val="ListParagraph"/>
        <w:ind w:left="2250" w:hanging="180"/>
        <w:rPr>
          <w:color w:val="806000" w:themeColor="accent4" w:themeShade="80"/>
          <w:sz w:val="24"/>
          <w:szCs w:val="24"/>
        </w:rPr>
      </w:pPr>
      <w:r>
        <w:rPr>
          <w:color w:val="806000" w:themeColor="accent4" w:themeShade="80"/>
          <w:sz w:val="24"/>
          <w:szCs w:val="24"/>
        </w:rPr>
        <w:t>d.  Employability;</w:t>
      </w:r>
    </w:p>
    <w:p w14:paraId="2062296D" w14:textId="77777777" w:rsidR="008B74B0" w:rsidRDefault="008B74B0" w:rsidP="00C72F92">
      <w:pPr>
        <w:pStyle w:val="ListParagraph"/>
        <w:ind w:left="2250" w:hanging="180"/>
        <w:rPr>
          <w:color w:val="806000" w:themeColor="accent4" w:themeShade="80"/>
          <w:sz w:val="24"/>
          <w:szCs w:val="24"/>
        </w:rPr>
      </w:pPr>
      <w:r>
        <w:rPr>
          <w:color w:val="806000" w:themeColor="accent4" w:themeShade="80"/>
          <w:sz w:val="24"/>
          <w:szCs w:val="24"/>
        </w:rPr>
        <w:t>e.  Interests (including interest and aptitudes for non-traditional jobs);</w:t>
      </w:r>
    </w:p>
    <w:p w14:paraId="7C4022F1" w14:textId="314C8ADD" w:rsidR="008506E0" w:rsidRPr="00C72F92" w:rsidRDefault="008B74B0" w:rsidP="00C72F92">
      <w:pPr>
        <w:pStyle w:val="ListParagraph"/>
        <w:ind w:left="1530" w:firstLine="90"/>
        <w:rPr>
          <w:color w:val="806000" w:themeColor="accent4" w:themeShade="80"/>
          <w:sz w:val="24"/>
          <w:szCs w:val="24"/>
        </w:rPr>
      </w:pPr>
      <w:r>
        <w:rPr>
          <w:color w:val="806000" w:themeColor="accent4" w:themeShade="80"/>
          <w:sz w:val="24"/>
          <w:szCs w:val="24"/>
        </w:rPr>
        <w:t xml:space="preserve">f.  Supportive service needs; </w:t>
      </w:r>
      <w:r w:rsidR="00802403">
        <w:rPr>
          <w:color w:val="806000" w:themeColor="accent4" w:themeShade="80"/>
          <w:sz w:val="24"/>
          <w:szCs w:val="24"/>
        </w:rPr>
        <w:t>and g.</w:t>
      </w:r>
      <w:r>
        <w:rPr>
          <w:color w:val="806000" w:themeColor="accent4" w:themeShade="80"/>
          <w:sz w:val="24"/>
          <w:szCs w:val="24"/>
        </w:rPr>
        <w:t xml:space="preserve">  Development needs.</w:t>
      </w:r>
      <w:r w:rsidR="00884CFB">
        <w:rPr>
          <w:color w:val="806000" w:themeColor="accent4" w:themeShade="80"/>
          <w:sz w:val="24"/>
          <w:szCs w:val="24"/>
        </w:rPr>
        <w:t xml:space="preserve"> </w:t>
      </w:r>
    </w:p>
    <w:p w14:paraId="64EB3046" w14:textId="77777777" w:rsidR="00DB1CCE" w:rsidRPr="00881C87" w:rsidRDefault="00DB1CCE" w:rsidP="007442F4">
      <w:pPr>
        <w:pStyle w:val="ListParagraph"/>
        <w:ind w:left="1800"/>
        <w:rPr>
          <w:sz w:val="24"/>
          <w:szCs w:val="24"/>
        </w:rPr>
      </w:pPr>
      <w:r w:rsidRPr="00881C87">
        <w:rPr>
          <w:sz w:val="24"/>
          <w:szCs w:val="24"/>
        </w:rPr>
        <w:t xml:space="preserve">PROGRAM ELEMENTS. —In order to support the attainment of a secondary school diploma or its recognized equivalent, entry into postsecondary education, and career readiness for participants, the programs described in paragraph (1) shall provide elements consisting of— </w:t>
      </w:r>
    </w:p>
    <w:p w14:paraId="2DA7DBCD" w14:textId="77777777" w:rsidR="00DB1CCE" w:rsidRPr="00881C87" w:rsidRDefault="00DB1CCE" w:rsidP="007442F4">
      <w:pPr>
        <w:pStyle w:val="ListParagraph"/>
        <w:ind w:left="1800"/>
        <w:rPr>
          <w:sz w:val="24"/>
          <w:szCs w:val="24"/>
        </w:rPr>
      </w:pPr>
      <w:r w:rsidRPr="00881C87">
        <w:rPr>
          <w:sz w:val="24"/>
          <w:szCs w:val="24"/>
        </w:rPr>
        <w:t>(A) Tutoring, study skills training, instruction, and evidence-based dropout prevention and recovery strategies that lead to completion of the requirements for a secondary school diploma or its recognized equivalent (including a recognized certificate of attendance or similar document for individuals with disabilities) or for a recognized postsecondary credential;</w:t>
      </w:r>
      <w:r w:rsidR="00E06AA9">
        <w:rPr>
          <w:sz w:val="24"/>
          <w:szCs w:val="24"/>
        </w:rPr>
        <w:t xml:space="preserve"> Tutoring, study skills training, instruction and evidence-based dropout prevention and recovery strategies are completed by secondary school </w:t>
      </w:r>
      <w:r w:rsidR="00E06AA9">
        <w:rPr>
          <w:sz w:val="24"/>
          <w:szCs w:val="24"/>
        </w:rPr>
        <w:lastRenderedPageBreak/>
        <w:t>teachers and counselors.  We, also will assist with tutoring and study skills training by utilizing an enrolled youth with the skills needed.</w:t>
      </w:r>
    </w:p>
    <w:p w14:paraId="1BA8104E" w14:textId="77777777" w:rsidR="00DB1CCE" w:rsidRPr="00881C87" w:rsidRDefault="00DB1CCE" w:rsidP="007442F4">
      <w:pPr>
        <w:pStyle w:val="ListParagraph"/>
        <w:ind w:left="1800"/>
        <w:rPr>
          <w:sz w:val="24"/>
          <w:szCs w:val="24"/>
        </w:rPr>
      </w:pPr>
      <w:r w:rsidRPr="00881C87">
        <w:rPr>
          <w:sz w:val="24"/>
          <w:szCs w:val="24"/>
        </w:rPr>
        <w:t xml:space="preserve"> (B) Alternative secondary school services, or dropout recovery services, as appropriate; </w:t>
      </w:r>
      <w:r w:rsidR="00E06AA9">
        <w:rPr>
          <w:sz w:val="24"/>
          <w:szCs w:val="24"/>
        </w:rPr>
        <w:t>The local high schools offer alternative secondary school services, or dropout recovery services.</w:t>
      </w:r>
      <w:r w:rsidR="00C40347">
        <w:rPr>
          <w:sz w:val="24"/>
          <w:szCs w:val="24"/>
        </w:rPr>
        <w:t xml:space="preserve"> </w:t>
      </w:r>
    </w:p>
    <w:p w14:paraId="19864918" w14:textId="77777777" w:rsidR="00881C87" w:rsidRPr="00881C87" w:rsidRDefault="00DB1CCE" w:rsidP="00DA510B">
      <w:pPr>
        <w:pStyle w:val="ListParagraph"/>
        <w:ind w:left="2070" w:hanging="270"/>
        <w:rPr>
          <w:sz w:val="24"/>
          <w:szCs w:val="24"/>
        </w:rPr>
      </w:pPr>
      <w:r w:rsidRPr="00881C87">
        <w:rPr>
          <w:sz w:val="24"/>
          <w:szCs w:val="24"/>
        </w:rPr>
        <w:t xml:space="preserve">(C) Paid and unpaid work experiences that have as a component academic and occupational education, which may include— </w:t>
      </w:r>
    </w:p>
    <w:p w14:paraId="4FAEDF81" w14:textId="77777777" w:rsidR="00881C87" w:rsidRPr="00881C87" w:rsidRDefault="00DB1CCE" w:rsidP="00DA510B">
      <w:pPr>
        <w:pStyle w:val="ListParagraph"/>
        <w:ind w:left="2430" w:hanging="270"/>
        <w:rPr>
          <w:sz w:val="24"/>
          <w:szCs w:val="24"/>
        </w:rPr>
      </w:pPr>
      <w:r w:rsidRPr="00881C87">
        <w:rPr>
          <w:sz w:val="24"/>
          <w:szCs w:val="24"/>
        </w:rPr>
        <w:t>(</w:t>
      </w:r>
      <w:proofErr w:type="spellStart"/>
      <w:r w:rsidRPr="00881C87">
        <w:rPr>
          <w:sz w:val="24"/>
          <w:szCs w:val="24"/>
        </w:rPr>
        <w:t>i</w:t>
      </w:r>
      <w:proofErr w:type="spellEnd"/>
      <w:r w:rsidRPr="00881C87">
        <w:rPr>
          <w:sz w:val="24"/>
          <w:szCs w:val="24"/>
        </w:rPr>
        <w:t xml:space="preserve">) Summer employment opportunities and other employment opportunities available throughout school year; </w:t>
      </w:r>
    </w:p>
    <w:p w14:paraId="02C14424" w14:textId="77777777" w:rsidR="00881C87" w:rsidRPr="00881C87" w:rsidRDefault="00DB1CCE" w:rsidP="00881C87">
      <w:pPr>
        <w:pStyle w:val="ListParagraph"/>
        <w:ind w:left="1800" w:firstLine="360"/>
        <w:rPr>
          <w:sz w:val="24"/>
          <w:szCs w:val="24"/>
        </w:rPr>
      </w:pPr>
      <w:r w:rsidRPr="00881C87">
        <w:rPr>
          <w:sz w:val="24"/>
          <w:szCs w:val="24"/>
        </w:rPr>
        <w:t>(ii) Pre-apprenticeship programs;</w:t>
      </w:r>
    </w:p>
    <w:p w14:paraId="322C384F" w14:textId="4868C014" w:rsidR="00DB1CCE" w:rsidRDefault="00DB1CCE" w:rsidP="00881C87">
      <w:pPr>
        <w:pStyle w:val="ListParagraph"/>
        <w:ind w:left="1800" w:firstLine="360"/>
        <w:rPr>
          <w:sz w:val="24"/>
          <w:szCs w:val="24"/>
        </w:rPr>
      </w:pPr>
      <w:r w:rsidRPr="00881C87">
        <w:rPr>
          <w:sz w:val="24"/>
          <w:szCs w:val="24"/>
        </w:rPr>
        <w:t xml:space="preserve">(iii) Internships and job shadowing; and (iv) On-the-job training opportunities; </w:t>
      </w:r>
    </w:p>
    <w:p w14:paraId="6578FCFF" w14:textId="77777777" w:rsidR="00F65552" w:rsidRPr="00881C87" w:rsidRDefault="00F65552" w:rsidP="00C72F92">
      <w:pPr>
        <w:pStyle w:val="ListParagraph"/>
        <w:ind w:left="1800"/>
        <w:rPr>
          <w:sz w:val="24"/>
          <w:szCs w:val="24"/>
        </w:rPr>
      </w:pPr>
      <w:r>
        <w:rPr>
          <w:sz w:val="24"/>
          <w:szCs w:val="24"/>
        </w:rPr>
        <w:t xml:space="preserve">The LWDA works with various employers in our local area to provide </w:t>
      </w:r>
      <w:r w:rsidR="00500D19">
        <w:rPr>
          <w:sz w:val="24"/>
          <w:szCs w:val="24"/>
        </w:rPr>
        <w:t>paid and unpaid work experiences</w:t>
      </w:r>
      <w:r>
        <w:rPr>
          <w:sz w:val="24"/>
          <w:szCs w:val="24"/>
        </w:rPr>
        <w:t xml:space="preserve"> listed in</w:t>
      </w:r>
      <w:r w:rsidR="00500D19">
        <w:rPr>
          <w:sz w:val="24"/>
          <w:szCs w:val="24"/>
        </w:rPr>
        <w:t xml:space="preserve"> (c) above.  </w:t>
      </w:r>
    </w:p>
    <w:p w14:paraId="6D8EBBB8" w14:textId="77777777" w:rsidR="00DB1CCE" w:rsidRPr="00881C87" w:rsidRDefault="00DB1CCE" w:rsidP="007442F4">
      <w:pPr>
        <w:pStyle w:val="ListParagraph"/>
        <w:ind w:left="1800"/>
        <w:rPr>
          <w:sz w:val="24"/>
          <w:szCs w:val="24"/>
        </w:rPr>
      </w:pPr>
      <w:r w:rsidRPr="00881C87">
        <w:rPr>
          <w:sz w:val="24"/>
          <w:szCs w:val="24"/>
        </w:rPr>
        <w:t xml:space="preserve">(D) Occupational skill training, which shall include priority consideration for training programs that lead to recognized postsecondary credentials aligned with in demand industry sectors or occupations in the local area involved, if the local board determines that the programs meet the quality criteria described in WIOA section 123; Occupational skills eligible training providers have been approved by the Local Workforce Development Board and utilized via the AJC eligible training provider listing (ETPL) for out-of-school youth. </w:t>
      </w:r>
      <w:r w:rsidR="00E91E04">
        <w:rPr>
          <w:sz w:val="24"/>
          <w:szCs w:val="24"/>
        </w:rPr>
        <w:t xml:space="preserve"> This element is provided by the training providers listed on the ETPL.</w:t>
      </w:r>
    </w:p>
    <w:p w14:paraId="17C47011" w14:textId="77777777" w:rsidR="007B6675" w:rsidRDefault="00DB1CCE" w:rsidP="007442F4">
      <w:pPr>
        <w:pStyle w:val="ListParagraph"/>
        <w:ind w:left="1800"/>
        <w:rPr>
          <w:sz w:val="24"/>
          <w:szCs w:val="24"/>
        </w:rPr>
      </w:pPr>
      <w:r w:rsidRPr="00881C87">
        <w:rPr>
          <w:sz w:val="24"/>
          <w:szCs w:val="24"/>
        </w:rPr>
        <w:t xml:space="preserve">(E) Education offered concurrently with and in the same context as workforce preparation activities and training for a specific occupation or occupational cluster; </w:t>
      </w:r>
      <w:r w:rsidR="00C40347" w:rsidRPr="00C40347">
        <w:rPr>
          <w:sz w:val="24"/>
          <w:szCs w:val="24"/>
        </w:rPr>
        <w:t>This element is provided by our youth services provider and in-house youth staff.</w:t>
      </w:r>
    </w:p>
    <w:p w14:paraId="660BF724" w14:textId="77777777" w:rsidR="00DB1CCE" w:rsidRPr="00881C87" w:rsidRDefault="00DB1CCE" w:rsidP="007442F4">
      <w:pPr>
        <w:pStyle w:val="ListParagraph"/>
        <w:ind w:left="1800"/>
        <w:rPr>
          <w:sz w:val="24"/>
          <w:szCs w:val="24"/>
        </w:rPr>
      </w:pPr>
      <w:r w:rsidRPr="00881C87">
        <w:rPr>
          <w:sz w:val="24"/>
          <w:szCs w:val="24"/>
        </w:rPr>
        <w:t xml:space="preserve">(F) Leadership development opportunities, which may include community service and peer-centered activities encouraging responsibility and other positive social and civic behaviors, as appropriate; </w:t>
      </w:r>
      <w:r w:rsidR="00C40347">
        <w:rPr>
          <w:sz w:val="24"/>
          <w:szCs w:val="24"/>
        </w:rPr>
        <w:t>This element is provided by employers and our youth services provider.</w:t>
      </w:r>
    </w:p>
    <w:p w14:paraId="74151E68" w14:textId="759D932F" w:rsidR="00DB1CCE" w:rsidRPr="00881C87" w:rsidRDefault="00DB1CCE" w:rsidP="007442F4">
      <w:pPr>
        <w:pStyle w:val="ListParagraph"/>
        <w:ind w:left="1800"/>
        <w:rPr>
          <w:sz w:val="24"/>
          <w:szCs w:val="24"/>
        </w:rPr>
      </w:pPr>
      <w:r w:rsidRPr="00881C87">
        <w:rPr>
          <w:sz w:val="24"/>
          <w:szCs w:val="24"/>
        </w:rPr>
        <w:t>(G) Supportive services;</w:t>
      </w:r>
      <w:r w:rsidR="00500D19">
        <w:rPr>
          <w:sz w:val="24"/>
          <w:szCs w:val="24"/>
        </w:rPr>
        <w:t xml:space="preserve"> This element is provided by our youth services provider and in-house youth staff.</w:t>
      </w:r>
    </w:p>
    <w:p w14:paraId="693C5F0F" w14:textId="77777777" w:rsidR="00DB1CCE" w:rsidRPr="00881C87" w:rsidRDefault="00DB1CCE" w:rsidP="007442F4">
      <w:pPr>
        <w:pStyle w:val="ListParagraph"/>
        <w:ind w:left="1800"/>
        <w:rPr>
          <w:sz w:val="24"/>
          <w:szCs w:val="24"/>
        </w:rPr>
      </w:pPr>
      <w:r w:rsidRPr="00881C87">
        <w:rPr>
          <w:sz w:val="24"/>
          <w:szCs w:val="24"/>
        </w:rPr>
        <w:t>(H) Adult mentoring for the period of participation and a subsequent period, for a total of not less than 12 months;</w:t>
      </w:r>
      <w:r w:rsidR="00500D19">
        <w:rPr>
          <w:sz w:val="24"/>
          <w:szCs w:val="24"/>
        </w:rPr>
        <w:t xml:space="preserve"> </w:t>
      </w:r>
      <w:bookmarkStart w:id="554" w:name="_Hlk48134311"/>
      <w:r w:rsidR="00500D19">
        <w:rPr>
          <w:sz w:val="24"/>
          <w:szCs w:val="24"/>
        </w:rPr>
        <w:t>This element is provided by our youth services provider and in-house youth staff.</w:t>
      </w:r>
    </w:p>
    <w:bookmarkEnd w:id="554"/>
    <w:p w14:paraId="4C17B637" w14:textId="77777777" w:rsidR="00DB1CCE" w:rsidRPr="00881C87" w:rsidRDefault="00DB1CCE" w:rsidP="007442F4">
      <w:pPr>
        <w:pStyle w:val="ListParagraph"/>
        <w:ind w:left="1800"/>
        <w:rPr>
          <w:sz w:val="24"/>
          <w:szCs w:val="24"/>
        </w:rPr>
      </w:pPr>
      <w:r w:rsidRPr="00881C87">
        <w:rPr>
          <w:sz w:val="24"/>
          <w:szCs w:val="24"/>
        </w:rPr>
        <w:t xml:space="preserve"> (I) Follow-up services for not less than 12 months after the completion of participation, as appropriate;</w:t>
      </w:r>
      <w:r w:rsidR="00500D19">
        <w:rPr>
          <w:sz w:val="24"/>
          <w:szCs w:val="24"/>
        </w:rPr>
        <w:t xml:space="preserve"> </w:t>
      </w:r>
      <w:bookmarkStart w:id="555" w:name="_Hlk48134033"/>
      <w:r w:rsidR="00500D19">
        <w:rPr>
          <w:sz w:val="24"/>
          <w:szCs w:val="24"/>
        </w:rPr>
        <w:t>This element is provided by our youth services provider and in-house youth staff.</w:t>
      </w:r>
    </w:p>
    <w:bookmarkEnd w:id="555"/>
    <w:p w14:paraId="44B627CF" w14:textId="77777777" w:rsidR="00DB1CCE" w:rsidRPr="00881C87" w:rsidRDefault="00DB1CCE" w:rsidP="007442F4">
      <w:pPr>
        <w:pStyle w:val="ListParagraph"/>
        <w:ind w:left="1800"/>
        <w:rPr>
          <w:sz w:val="24"/>
          <w:szCs w:val="24"/>
        </w:rPr>
      </w:pPr>
      <w:r w:rsidRPr="00881C87">
        <w:rPr>
          <w:sz w:val="24"/>
          <w:szCs w:val="24"/>
        </w:rPr>
        <w:t xml:space="preserve"> (J) Comprehensive guidance and counseling, which may include drug and alcohol abuse counseling and referral, as appropriate;</w:t>
      </w:r>
      <w:r w:rsidR="00500D19">
        <w:rPr>
          <w:sz w:val="24"/>
          <w:szCs w:val="24"/>
        </w:rPr>
        <w:t xml:space="preserve"> This element is referred to behavioral health providers in the local area. </w:t>
      </w:r>
    </w:p>
    <w:p w14:paraId="1B220326" w14:textId="77777777" w:rsidR="00DB1CCE" w:rsidRPr="00881C87" w:rsidRDefault="00DB1CCE" w:rsidP="007442F4">
      <w:pPr>
        <w:pStyle w:val="ListParagraph"/>
        <w:ind w:left="1800"/>
        <w:rPr>
          <w:sz w:val="24"/>
          <w:szCs w:val="24"/>
        </w:rPr>
      </w:pPr>
      <w:r w:rsidRPr="00881C87">
        <w:rPr>
          <w:sz w:val="24"/>
          <w:szCs w:val="24"/>
        </w:rPr>
        <w:t xml:space="preserve"> (K) Financial literacy education;</w:t>
      </w:r>
      <w:r w:rsidR="00500D19">
        <w:rPr>
          <w:sz w:val="24"/>
          <w:szCs w:val="24"/>
        </w:rPr>
        <w:t xml:space="preserve"> The LWDB offers a one-day seminar titled “Launch into Life” for Juniors and Seniors in High School</w:t>
      </w:r>
    </w:p>
    <w:p w14:paraId="02DF7F35" w14:textId="77777777" w:rsidR="00DB1CCE" w:rsidRPr="00881C87" w:rsidRDefault="00DB1CCE" w:rsidP="007442F4">
      <w:pPr>
        <w:pStyle w:val="ListParagraph"/>
        <w:ind w:left="1800"/>
        <w:rPr>
          <w:sz w:val="24"/>
          <w:szCs w:val="24"/>
        </w:rPr>
      </w:pPr>
      <w:r w:rsidRPr="00881C87">
        <w:rPr>
          <w:sz w:val="24"/>
          <w:szCs w:val="24"/>
        </w:rPr>
        <w:lastRenderedPageBreak/>
        <w:t xml:space="preserve"> (L) Entrepreneurial skills training; </w:t>
      </w:r>
      <w:r w:rsidR="00500D19">
        <w:rPr>
          <w:sz w:val="24"/>
          <w:szCs w:val="24"/>
        </w:rPr>
        <w:t>Cochise College and Eastern Arizona College Small Business Development Centers offer this type of training.</w:t>
      </w:r>
    </w:p>
    <w:p w14:paraId="56BD052A" w14:textId="12FA98B1" w:rsidR="00DB1CCE" w:rsidRPr="00881C87" w:rsidRDefault="00DB1CCE" w:rsidP="007442F4">
      <w:pPr>
        <w:pStyle w:val="ListParagraph"/>
        <w:ind w:left="1800"/>
        <w:rPr>
          <w:sz w:val="24"/>
          <w:szCs w:val="24"/>
        </w:rPr>
      </w:pPr>
      <w:r w:rsidRPr="00881C87">
        <w:rPr>
          <w:sz w:val="24"/>
          <w:szCs w:val="24"/>
        </w:rPr>
        <w:t xml:space="preserve">(M) Services that provide labor market and employment information about in-demand industry sectors or occupations available in the local area, such as career awareness, career counseling, and career exploration services; and </w:t>
      </w:r>
      <w:r w:rsidR="00C40347" w:rsidRPr="00C40347">
        <w:rPr>
          <w:sz w:val="24"/>
          <w:szCs w:val="24"/>
        </w:rPr>
        <w:t>This element is provided by our youth services provider and in-house youth staff.</w:t>
      </w:r>
      <w:r w:rsidR="00292CE9">
        <w:rPr>
          <w:sz w:val="24"/>
          <w:szCs w:val="24"/>
        </w:rPr>
        <w:t xml:space="preserve"> </w:t>
      </w:r>
      <w:r w:rsidRPr="00881C87">
        <w:rPr>
          <w:sz w:val="24"/>
          <w:szCs w:val="24"/>
        </w:rPr>
        <w:t>(N) Activities that help youth prepare for and transition to postsecondary education and training.</w:t>
      </w:r>
      <w:r w:rsidR="00500D19">
        <w:rPr>
          <w:sz w:val="24"/>
          <w:szCs w:val="24"/>
        </w:rPr>
        <w:t xml:space="preserve"> </w:t>
      </w:r>
      <w:r w:rsidR="00500D19" w:rsidRPr="00500D19">
        <w:rPr>
          <w:sz w:val="24"/>
          <w:szCs w:val="24"/>
        </w:rPr>
        <w:t xml:space="preserve">This element is provided by our youth services provider and in-house youth </w:t>
      </w:r>
      <w:bookmarkStart w:id="556" w:name="_Hlk42669352"/>
      <w:r w:rsidR="00802403" w:rsidRPr="00500D19">
        <w:rPr>
          <w:sz w:val="24"/>
          <w:szCs w:val="24"/>
        </w:rPr>
        <w:t>staff.</w:t>
      </w:r>
      <w:r w:rsidR="00802403" w:rsidRPr="00881C87">
        <w:rPr>
          <w:sz w:val="24"/>
          <w:szCs w:val="24"/>
        </w:rPr>
        <w:t xml:space="preserve"> Intake</w:t>
      </w:r>
      <w:r w:rsidRPr="00881C87">
        <w:rPr>
          <w:sz w:val="24"/>
          <w:szCs w:val="24"/>
        </w:rPr>
        <w:t xml:space="preserve">, assessment, service planning, participant tracking, and accountability are centralized or standardized across agencies. Partner agencies form a network offering multiple points of entry and a choice of service-delivery locations. Although agencies focus on particular populations within the Counties, all youth receive consistent services and access all appropriate service options. Tutoring is available through local secondary school districts as well as assistance through the tutoring program at the local community colleges. Partnering with local entities is helpful in drop-out prevention. If necessary, youth are referred to alternative secondary schools in the local areas. All youth enrolled in Workforce Innovation and Opportunity Act, Title I-B services under the locally determined barrier “Poor Work History” are eligible to complete a summer work place internship through collaboration with local employers and other partner entities provided by Professional Youth Quest (youth subcontractor in Cochise County) and in-house Career Advisors in Graham and Greenlee Counties. Occupational and Basic Skills goals are set and attainment pending weekly evaluation by employer as well as career advisors. Employers are encouraged to hire youth after the completion of the summer work place internship. In many cases, the experience of the internship leads the youth of other employment opportunities within the community. Professional Youth 56 Quest, Graham and Greenlee Counties Career Advisors offer leadership opportunities, comprehensive guidance and adult mentoring through internships and professional skills classes as well as tutoring opportunities within local educational entities. All youth participants are made aware of all supportive and follow up services available before, during and after the completion of career services. </w:t>
      </w:r>
    </w:p>
    <w:p w14:paraId="2C7C1172" w14:textId="77777777" w:rsidR="00DB1CCE" w:rsidRPr="00881C87" w:rsidRDefault="00DB1CCE" w:rsidP="007442F4">
      <w:pPr>
        <w:pStyle w:val="ListParagraph"/>
        <w:ind w:left="1800"/>
        <w:rPr>
          <w:sz w:val="24"/>
          <w:szCs w:val="24"/>
        </w:rPr>
      </w:pPr>
    </w:p>
    <w:p w14:paraId="2EB61F8D" w14:textId="2358456A" w:rsidR="00881C87" w:rsidRDefault="00DB1CCE" w:rsidP="007442F4">
      <w:pPr>
        <w:pStyle w:val="ListParagraph"/>
        <w:ind w:left="1800"/>
        <w:rPr>
          <w:sz w:val="24"/>
          <w:szCs w:val="24"/>
        </w:rPr>
      </w:pPr>
      <w:r w:rsidRPr="00881C87">
        <w:rPr>
          <w:sz w:val="24"/>
          <w:szCs w:val="24"/>
        </w:rPr>
        <w:t>Youth services in Cochise, Graham and Greenlee counties were competitively bid to obtain providers. Public notices were placed in all the local newspapers in the tri-county area and the public notice was placed on our website (www.</w:t>
      </w:r>
      <w:r w:rsidR="0090172E">
        <w:rPr>
          <w:sz w:val="24"/>
          <w:szCs w:val="24"/>
        </w:rPr>
        <w:t>arizonaatwork.com/southeastern</w:t>
      </w:r>
      <w:r w:rsidRPr="00881C87">
        <w:rPr>
          <w:sz w:val="24"/>
          <w:szCs w:val="24"/>
        </w:rPr>
        <w:t>.) In Cochise County we received one response to our competitive bid, Professional Youth Quest (PYQ). The criteria used to identify youth providers in meeting the procurement requirements as described in WIOA Title 1-B Youth Program policy section 202 included:</w:t>
      </w:r>
    </w:p>
    <w:p w14:paraId="1BE53599" w14:textId="77777777" w:rsidR="00962C52" w:rsidRDefault="00962C52" w:rsidP="007442F4">
      <w:pPr>
        <w:pStyle w:val="ListParagraph"/>
        <w:ind w:left="1800"/>
        <w:rPr>
          <w:sz w:val="24"/>
          <w:szCs w:val="24"/>
        </w:rPr>
      </w:pPr>
    </w:p>
    <w:p w14:paraId="4345EC19" w14:textId="77777777" w:rsidR="00881C87" w:rsidRDefault="00DB1CCE" w:rsidP="00962C52">
      <w:pPr>
        <w:pStyle w:val="ListParagraph"/>
        <w:ind w:left="2160"/>
        <w:rPr>
          <w:sz w:val="24"/>
          <w:szCs w:val="24"/>
        </w:rPr>
      </w:pPr>
      <w:r w:rsidRPr="00881C87">
        <w:rPr>
          <w:sz w:val="24"/>
          <w:szCs w:val="24"/>
        </w:rPr>
        <w:t xml:space="preserve">1. The financial stability of the service provider; </w:t>
      </w:r>
    </w:p>
    <w:p w14:paraId="6C7F59CA" w14:textId="77777777" w:rsidR="00881C87" w:rsidRDefault="00DB1CCE" w:rsidP="00962C52">
      <w:pPr>
        <w:pStyle w:val="ListParagraph"/>
        <w:ind w:left="2160"/>
        <w:rPr>
          <w:sz w:val="24"/>
          <w:szCs w:val="24"/>
        </w:rPr>
      </w:pPr>
      <w:r w:rsidRPr="00881C87">
        <w:rPr>
          <w:sz w:val="24"/>
          <w:szCs w:val="24"/>
        </w:rPr>
        <w:t xml:space="preserve">2. Experience in successfully providing services to disconnected youth and youth with barriers to employment, including youth with disabilities; </w:t>
      </w:r>
    </w:p>
    <w:p w14:paraId="6CA48AFF" w14:textId="77777777" w:rsidR="00881C87" w:rsidRDefault="00DB1CCE" w:rsidP="00962C52">
      <w:pPr>
        <w:pStyle w:val="ListParagraph"/>
        <w:ind w:left="2160"/>
        <w:rPr>
          <w:sz w:val="24"/>
          <w:szCs w:val="24"/>
        </w:rPr>
      </w:pPr>
      <w:r w:rsidRPr="00881C87">
        <w:rPr>
          <w:sz w:val="24"/>
          <w:szCs w:val="24"/>
        </w:rPr>
        <w:t xml:space="preserve">3. Demonstrated success in serving youth, specifically youth with barriers and Out-of-School Youth; </w:t>
      </w:r>
    </w:p>
    <w:p w14:paraId="7F755923" w14:textId="77777777" w:rsidR="00881C87" w:rsidRDefault="00DB1CCE" w:rsidP="00962C52">
      <w:pPr>
        <w:pStyle w:val="ListParagraph"/>
        <w:ind w:left="2160"/>
        <w:rPr>
          <w:sz w:val="24"/>
          <w:szCs w:val="24"/>
        </w:rPr>
      </w:pPr>
      <w:r w:rsidRPr="00881C87">
        <w:rPr>
          <w:sz w:val="24"/>
          <w:szCs w:val="24"/>
        </w:rPr>
        <w:t>4. Length of time the youth service provider has been in business;</w:t>
      </w:r>
    </w:p>
    <w:p w14:paraId="53E98156" w14:textId="77777777" w:rsidR="00881C87" w:rsidRDefault="00DB1CCE" w:rsidP="00962C52">
      <w:pPr>
        <w:pStyle w:val="ListParagraph"/>
        <w:ind w:left="2160"/>
        <w:rPr>
          <w:sz w:val="24"/>
          <w:szCs w:val="24"/>
        </w:rPr>
      </w:pPr>
      <w:r w:rsidRPr="00881C87">
        <w:rPr>
          <w:sz w:val="24"/>
          <w:szCs w:val="24"/>
        </w:rPr>
        <w:t xml:space="preserve">5. Available network of business and community partners; and </w:t>
      </w:r>
    </w:p>
    <w:p w14:paraId="40139031" w14:textId="77777777" w:rsidR="00DB1CCE" w:rsidRDefault="00DB1CCE" w:rsidP="00962C52">
      <w:pPr>
        <w:pStyle w:val="ListParagraph"/>
        <w:ind w:left="2160"/>
        <w:rPr>
          <w:sz w:val="24"/>
          <w:szCs w:val="24"/>
        </w:rPr>
      </w:pPr>
      <w:r w:rsidRPr="00881C87">
        <w:rPr>
          <w:sz w:val="24"/>
          <w:szCs w:val="24"/>
        </w:rPr>
        <w:t xml:space="preserve">6. Ability to meet the performance accountability measures based on the performance indicators for youth programs. Graham and Greenlee counties were competitively bid together to obtain youth providers. We received no responses to the bid and we provide the youth services in-house in Graham and Greenlee counties. </w:t>
      </w:r>
    </w:p>
    <w:p w14:paraId="498F7A5F" w14:textId="77777777" w:rsidR="00881C87" w:rsidRPr="00881C87" w:rsidRDefault="00881C87" w:rsidP="007442F4">
      <w:pPr>
        <w:pStyle w:val="ListParagraph"/>
        <w:ind w:left="1800"/>
        <w:rPr>
          <w:sz w:val="24"/>
          <w:szCs w:val="24"/>
        </w:rPr>
      </w:pPr>
    </w:p>
    <w:p w14:paraId="20566ECC" w14:textId="77777777" w:rsidR="00881C87" w:rsidRPr="00881C87" w:rsidRDefault="00DB1CCE" w:rsidP="007442F4">
      <w:pPr>
        <w:pStyle w:val="ListParagraph"/>
        <w:ind w:left="1800"/>
        <w:rPr>
          <w:sz w:val="24"/>
          <w:szCs w:val="24"/>
        </w:rPr>
      </w:pPr>
      <w:r w:rsidRPr="00881C87">
        <w:rPr>
          <w:sz w:val="24"/>
          <w:szCs w:val="24"/>
        </w:rPr>
        <w:t>SEAZ’s definition for “requires additional assistance to complete an educational program or to secure and hold employment” as it relates to eligibility for youth in Workforce Innovation and Opportunity Act (WIOA) Sections 129 (1) (B) (iii) (VII) is as follows:</w:t>
      </w:r>
    </w:p>
    <w:p w14:paraId="2EE54B3F" w14:textId="77777777" w:rsidR="00881C87" w:rsidRPr="00881C87" w:rsidRDefault="00881C87" w:rsidP="007442F4">
      <w:pPr>
        <w:pStyle w:val="ListParagraph"/>
        <w:ind w:left="1800"/>
        <w:rPr>
          <w:sz w:val="24"/>
          <w:szCs w:val="24"/>
        </w:rPr>
      </w:pPr>
    </w:p>
    <w:p w14:paraId="2D848023" w14:textId="77777777" w:rsidR="00881C87" w:rsidRPr="00881C87" w:rsidRDefault="00DB1CCE" w:rsidP="007442F4">
      <w:pPr>
        <w:pStyle w:val="ListParagraph"/>
        <w:ind w:left="1800"/>
        <w:rPr>
          <w:sz w:val="24"/>
          <w:szCs w:val="24"/>
        </w:rPr>
      </w:pPr>
      <w:r w:rsidRPr="00881C87">
        <w:rPr>
          <w:sz w:val="24"/>
          <w:szCs w:val="24"/>
        </w:rPr>
        <w:t>In School Youth and</w:t>
      </w:r>
    </w:p>
    <w:p w14:paraId="4F3486CC" w14:textId="77777777" w:rsidR="00881C87" w:rsidRPr="00881C87" w:rsidRDefault="00DB1CCE" w:rsidP="00347366">
      <w:pPr>
        <w:pStyle w:val="ListParagraph"/>
        <w:ind w:left="2340" w:hanging="180"/>
        <w:rPr>
          <w:sz w:val="24"/>
          <w:szCs w:val="24"/>
        </w:rPr>
      </w:pPr>
      <w:r w:rsidRPr="00881C87">
        <w:rPr>
          <w:sz w:val="24"/>
          <w:szCs w:val="24"/>
        </w:rPr>
        <w:t xml:space="preserve"> </w:t>
      </w:r>
      <w:r w:rsidRPr="00881C87">
        <w:rPr>
          <w:sz w:val="24"/>
          <w:szCs w:val="24"/>
        </w:rPr>
        <w:sym w:font="Symbol" w:char="F0B7"/>
      </w:r>
      <w:r w:rsidRPr="00881C87">
        <w:rPr>
          <w:sz w:val="24"/>
          <w:szCs w:val="24"/>
        </w:rPr>
        <w:t xml:space="preserve"> Has poor attendance patterns in an educational program during the last 12 calendar months; or </w:t>
      </w:r>
    </w:p>
    <w:p w14:paraId="2D240FE9" w14:textId="77777777" w:rsidR="00881C87" w:rsidRPr="00881C87" w:rsidRDefault="00DB1CCE" w:rsidP="00881C87">
      <w:pPr>
        <w:pStyle w:val="ListParagraph"/>
        <w:ind w:left="1800" w:firstLine="360"/>
        <w:rPr>
          <w:sz w:val="24"/>
          <w:szCs w:val="24"/>
        </w:rPr>
      </w:pPr>
      <w:r w:rsidRPr="00881C87">
        <w:rPr>
          <w:sz w:val="24"/>
          <w:szCs w:val="24"/>
        </w:rPr>
        <w:sym w:font="Symbol" w:char="F0B7"/>
      </w:r>
      <w:r w:rsidRPr="00881C87">
        <w:rPr>
          <w:sz w:val="24"/>
          <w:szCs w:val="24"/>
        </w:rPr>
        <w:t xml:space="preserve"> Has been expelled from school within the last 12 calendar months; or </w:t>
      </w:r>
    </w:p>
    <w:p w14:paraId="5B832247" w14:textId="77777777" w:rsidR="00881C87" w:rsidRPr="00881C87" w:rsidRDefault="00DB1CCE" w:rsidP="00347366">
      <w:pPr>
        <w:pStyle w:val="ListParagraph"/>
        <w:ind w:left="2340" w:hanging="180"/>
        <w:rPr>
          <w:sz w:val="24"/>
          <w:szCs w:val="24"/>
        </w:rPr>
      </w:pPr>
      <w:r w:rsidRPr="00881C87">
        <w:rPr>
          <w:sz w:val="24"/>
          <w:szCs w:val="24"/>
        </w:rPr>
        <w:sym w:font="Symbol" w:char="F0B7"/>
      </w:r>
      <w:r w:rsidRPr="00881C87">
        <w:rPr>
          <w:sz w:val="24"/>
          <w:szCs w:val="24"/>
        </w:rPr>
        <w:t xml:space="preserve"> Has been suspended from school at least within the last 12 calendar months; or </w:t>
      </w:r>
    </w:p>
    <w:p w14:paraId="50C6E651" w14:textId="77777777" w:rsidR="00881C87" w:rsidRPr="00881C87" w:rsidRDefault="00DB1CCE" w:rsidP="00347366">
      <w:pPr>
        <w:pStyle w:val="ListParagraph"/>
        <w:ind w:left="2340" w:hanging="180"/>
        <w:rPr>
          <w:sz w:val="24"/>
          <w:szCs w:val="24"/>
        </w:rPr>
      </w:pPr>
      <w:r w:rsidRPr="00881C87">
        <w:rPr>
          <w:sz w:val="24"/>
          <w:szCs w:val="24"/>
        </w:rPr>
        <w:sym w:font="Symbol" w:char="F0B7"/>
      </w:r>
      <w:r w:rsidRPr="00881C87">
        <w:rPr>
          <w:sz w:val="24"/>
          <w:szCs w:val="24"/>
        </w:rPr>
        <w:t xml:space="preserve"> Has below average grades; or </w:t>
      </w:r>
      <w:r w:rsidRPr="00881C87">
        <w:rPr>
          <w:sz w:val="24"/>
          <w:szCs w:val="24"/>
        </w:rPr>
        <w:sym w:font="Symbol" w:char="F0B7"/>
      </w:r>
      <w:r w:rsidRPr="00881C87">
        <w:rPr>
          <w:sz w:val="24"/>
          <w:szCs w:val="24"/>
        </w:rPr>
        <w:t xml:space="preserve"> Has previously been placed in out-of-home care (foster care, group home, or kinship care) for more than 6 months between the ages of 14-21; or</w:t>
      </w:r>
    </w:p>
    <w:p w14:paraId="797E9A2C" w14:textId="77777777" w:rsidR="00881C87" w:rsidRPr="00881C87" w:rsidRDefault="00DB1CCE" w:rsidP="00347366">
      <w:pPr>
        <w:pStyle w:val="ListParagraph"/>
        <w:ind w:left="2340" w:hanging="180"/>
        <w:rPr>
          <w:sz w:val="24"/>
          <w:szCs w:val="24"/>
        </w:rPr>
      </w:pPr>
      <w:r w:rsidRPr="00881C87">
        <w:rPr>
          <w:sz w:val="24"/>
          <w:szCs w:val="24"/>
        </w:rPr>
        <w:t xml:space="preserve"> </w:t>
      </w:r>
      <w:r w:rsidRPr="00881C87">
        <w:rPr>
          <w:sz w:val="24"/>
          <w:szCs w:val="24"/>
        </w:rPr>
        <w:sym w:font="Symbol" w:char="F0B7"/>
      </w:r>
      <w:r w:rsidRPr="00881C87">
        <w:rPr>
          <w:sz w:val="24"/>
          <w:szCs w:val="24"/>
        </w:rPr>
        <w:t xml:space="preserve"> Has a currently incarcerated parent(s)/guardian. Not more than five percent of In-School Youth enrolled in the program year are eligible based on the “requires additional assistance to complete and educational program or to secure and hold employment” criterion.</w:t>
      </w:r>
    </w:p>
    <w:p w14:paraId="08ED87A5" w14:textId="77777777" w:rsidR="00881C87" w:rsidRPr="00881C87" w:rsidRDefault="00881C87" w:rsidP="00881C87">
      <w:pPr>
        <w:pStyle w:val="ListParagraph"/>
        <w:ind w:left="1800" w:firstLine="360"/>
        <w:rPr>
          <w:sz w:val="24"/>
          <w:szCs w:val="24"/>
        </w:rPr>
      </w:pPr>
    </w:p>
    <w:p w14:paraId="1B796995" w14:textId="77777777" w:rsidR="00881C87" w:rsidRPr="00881C87" w:rsidRDefault="00DB1CCE" w:rsidP="00881C87">
      <w:pPr>
        <w:pStyle w:val="ListParagraph"/>
        <w:ind w:left="1800"/>
        <w:rPr>
          <w:sz w:val="24"/>
          <w:szCs w:val="24"/>
        </w:rPr>
      </w:pPr>
      <w:r w:rsidRPr="00881C87">
        <w:rPr>
          <w:sz w:val="24"/>
          <w:szCs w:val="24"/>
        </w:rPr>
        <w:t xml:space="preserve">Out of School Youth and </w:t>
      </w:r>
    </w:p>
    <w:p w14:paraId="1BD44C27" w14:textId="77777777" w:rsidR="00881C87" w:rsidRPr="00881C87" w:rsidRDefault="00DB1CCE" w:rsidP="00962C52">
      <w:pPr>
        <w:pStyle w:val="ListParagraph"/>
        <w:ind w:left="2250"/>
        <w:rPr>
          <w:sz w:val="24"/>
          <w:szCs w:val="24"/>
        </w:rPr>
      </w:pPr>
      <w:r w:rsidRPr="00881C87">
        <w:rPr>
          <w:sz w:val="24"/>
          <w:szCs w:val="24"/>
        </w:rPr>
        <w:sym w:font="Symbol" w:char="F0B7"/>
      </w:r>
      <w:r w:rsidRPr="00881C87">
        <w:rPr>
          <w:sz w:val="24"/>
          <w:szCs w:val="24"/>
        </w:rPr>
        <w:t xml:space="preserve"> Has dropped out of a post-secondary educational program during the last 12 calendar months; or</w:t>
      </w:r>
    </w:p>
    <w:p w14:paraId="3A7A3189" w14:textId="77777777" w:rsidR="00881C87" w:rsidRPr="00881C87" w:rsidRDefault="00DB1CCE" w:rsidP="00962C52">
      <w:pPr>
        <w:pStyle w:val="ListParagraph"/>
        <w:ind w:left="2250" w:hanging="90"/>
        <w:rPr>
          <w:sz w:val="24"/>
          <w:szCs w:val="24"/>
        </w:rPr>
      </w:pPr>
      <w:r w:rsidRPr="00881C87">
        <w:rPr>
          <w:sz w:val="24"/>
          <w:szCs w:val="24"/>
        </w:rPr>
        <w:t xml:space="preserve"> </w:t>
      </w:r>
      <w:r w:rsidRPr="00881C87">
        <w:rPr>
          <w:sz w:val="24"/>
          <w:szCs w:val="24"/>
        </w:rPr>
        <w:sym w:font="Symbol" w:char="F0B7"/>
      </w:r>
      <w:r w:rsidRPr="00881C87">
        <w:rPr>
          <w:sz w:val="24"/>
          <w:szCs w:val="24"/>
        </w:rPr>
        <w:t xml:space="preserve"> Has a poor work history, to include no work history, or has been fired from a job in the last 6 calendar months; or</w:t>
      </w:r>
    </w:p>
    <w:p w14:paraId="7CCB258A" w14:textId="77777777" w:rsidR="00881C87" w:rsidRPr="00881C87" w:rsidRDefault="00DB1CCE" w:rsidP="00D21D50">
      <w:pPr>
        <w:pStyle w:val="ListParagraph"/>
        <w:ind w:left="2340" w:hanging="180"/>
        <w:rPr>
          <w:sz w:val="24"/>
          <w:szCs w:val="24"/>
        </w:rPr>
      </w:pPr>
      <w:r w:rsidRPr="00881C87">
        <w:rPr>
          <w:sz w:val="24"/>
          <w:szCs w:val="24"/>
        </w:rPr>
        <w:t xml:space="preserve"> </w:t>
      </w:r>
      <w:r w:rsidRPr="00881C87">
        <w:rPr>
          <w:sz w:val="24"/>
          <w:szCs w:val="24"/>
        </w:rPr>
        <w:sym w:font="Symbol" w:char="F0B7"/>
      </w:r>
      <w:r w:rsidRPr="00881C87">
        <w:rPr>
          <w:sz w:val="24"/>
          <w:szCs w:val="24"/>
        </w:rPr>
        <w:t xml:space="preserve"> Has previously been placed in out-of-home care (foster care, group </w:t>
      </w:r>
      <w:r w:rsidR="00D21D50">
        <w:rPr>
          <w:sz w:val="24"/>
          <w:szCs w:val="24"/>
        </w:rPr>
        <w:t>h</w:t>
      </w:r>
      <w:r w:rsidRPr="00881C87">
        <w:rPr>
          <w:sz w:val="24"/>
          <w:szCs w:val="24"/>
        </w:rPr>
        <w:t xml:space="preserve">ome, or kinship care) for more than 6 months between the ages of 16-24; or 57 </w:t>
      </w:r>
    </w:p>
    <w:p w14:paraId="186C17FF" w14:textId="77777777" w:rsidR="00881C87" w:rsidRPr="00881C87" w:rsidRDefault="00DB1CCE" w:rsidP="00962C52">
      <w:pPr>
        <w:pStyle w:val="ListParagraph"/>
        <w:ind w:left="1980" w:firstLine="270"/>
        <w:rPr>
          <w:sz w:val="24"/>
          <w:szCs w:val="24"/>
        </w:rPr>
      </w:pPr>
      <w:r w:rsidRPr="00881C87">
        <w:rPr>
          <w:sz w:val="24"/>
          <w:szCs w:val="24"/>
        </w:rPr>
        <w:sym w:font="Symbol" w:char="F0B7"/>
      </w:r>
      <w:r w:rsidRPr="00881C87">
        <w:rPr>
          <w:sz w:val="24"/>
          <w:szCs w:val="24"/>
        </w:rPr>
        <w:t xml:space="preserve"> Currently has an incarcerated parent(s)/guardian. </w:t>
      </w:r>
    </w:p>
    <w:p w14:paraId="05E144AB" w14:textId="77777777" w:rsidR="00881C87" w:rsidRPr="00881C87" w:rsidRDefault="00881C87" w:rsidP="00881C87">
      <w:pPr>
        <w:pStyle w:val="ListParagraph"/>
        <w:ind w:left="1800"/>
        <w:rPr>
          <w:sz w:val="24"/>
          <w:szCs w:val="24"/>
        </w:rPr>
      </w:pPr>
    </w:p>
    <w:p w14:paraId="2E13FBFC" w14:textId="77777777" w:rsidR="00DB1CCE" w:rsidRPr="00881C87" w:rsidRDefault="00DB1CCE" w:rsidP="00881C87">
      <w:pPr>
        <w:pStyle w:val="ListParagraph"/>
        <w:ind w:left="1800"/>
        <w:rPr>
          <w:sz w:val="24"/>
          <w:szCs w:val="24"/>
        </w:rPr>
      </w:pPr>
      <w:r w:rsidRPr="00881C87">
        <w:rPr>
          <w:sz w:val="24"/>
          <w:szCs w:val="24"/>
        </w:rPr>
        <w:lastRenderedPageBreak/>
        <w:t>Professional Youth Quest in Cochise County and in-house Career Advisors in Graham and Greenlee Counties targets Workforce Innovation and Opportunity Act, Title I-B youth that are considered neediest and most at-risk, which are defined as: out-of-school youth, high school dropouts, runaway and homeless youth, youth in foster care, court involved youth, children of incarcerated parents, parenting, migrant youth dropouts and youth who are behind in school.</w:t>
      </w:r>
    </w:p>
    <w:p w14:paraId="4FB6BE4C" w14:textId="77777777" w:rsidR="00DB1CCE" w:rsidRPr="00881C87" w:rsidRDefault="00DB1CCE" w:rsidP="007442F4">
      <w:pPr>
        <w:pStyle w:val="ListParagraph"/>
        <w:ind w:left="1800"/>
        <w:rPr>
          <w:sz w:val="24"/>
          <w:szCs w:val="24"/>
        </w:rPr>
      </w:pPr>
    </w:p>
    <w:p w14:paraId="30AF5BF4" w14:textId="77777777" w:rsidR="00881C87" w:rsidRPr="00881C87" w:rsidRDefault="00DB1CCE" w:rsidP="007442F4">
      <w:pPr>
        <w:pStyle w:val="ListParagraph"/>
        <w:ind w:left="1800"/>
        <w:rPr>
          <w:sz w:val="24"/>
          <w:szCs w:val="24"/>
        </w:rPr>
      </w:pPr>
      <w:r w:rsidRPr="00881C87">
        <w:rPr>
          <w:sz w:val="24"/>
          <w:szCs w:val="24"/>
        </w:rPr>
        <w:t xml:space="preserve">Intake and testing </w:t>
      </w:r>
      <w:r w:rsidR="00881C87" w:rsidRPr="00881C87">
        <w:rPr>
          <w:sz w:val="24"/>
          <w:szCs w:val="24"/>
        </w:rPr>
        <w:t>are</w:t>
      </w:r>
      <w:r w:rsidRPr="00881C87">
        <w:rPr>
          <w:sz w:val="24"/>
          <w:szCs w:val="24"/>
        </w:rPr>
        <w:t xml:space="preserve"> provided by Professional Youth Quest and the Graham &amp; Greenlee Counties Career Advisors at the Job Centers, subcontractor agencies, and schools. Interested, eligible youth are referred to career advisors from the various agencies, schools and/or job center resource room. It is Professional Youth Quest and the in-house career advisors who prepares an Individual Service Strategy (ISS) and arranges the services needed for the youth. </w:t>
      </w:r>
    </w:p>
    <w:p w14:paraId="52675A29" w14:textId="77777777" w:rsidR="00881C87" w:rsidRPr="00881C87" w:rsidRDefault="00881C87" w:rsidP="007442F4">
      <w:pPr>
        <w:pStyle w:val="ListParagraph"/>
        <w:ind w:left="1800"/>
        <w:rPr>
          <w:sz w:val="24"/>
          <w:szCs w:val="24"/>
        </w:rPr>
      </w:pPr>
    </w:p>
    <w:p w14:paraId="61FAAB69" w14:textId="77777777" w:rsidR="00DB1CCE" w:rsidRPr="00881C87" w:rsidRDefault="00DB1CCE" w:rsidP="007442F4">
      <w:pPr>
        <w:pStyle w:val="ListParagraph"/>
        <w:ind w:left="1800"/>
        <w:rPr>
          <w:sz w:val="24"/>
          <w:szCs w:val="24"/>
        </w:rPr>
      </w:pPr>
      <w:r w:rsidRPr="00881C87">
        <w:rPr>
          <w:sz w:val="24"/>
          <w:szCs w:val="24"/>
        </w:rPr>
        <w:t xml:space="preserve">Services are provided by a multi-agency team of career advisors from Job Corps, community-based organizations, juvenile justice, training institutions, Charter Schools, rehabilitation services providers, homeless youth agencies and prevention programs. Referral systems are set in place to promote collaboration between the public workforce system, education, human services and juvenile justice. Youth most in need are identified and through collaboration with local community colleges and training facilities, youth are connected to the training and educational opportunities that will lead to gain successful employment. Youth with disabilities will self-identify during interview with Career Advisors and/or identified by core ARIZONA@WORK partners, community organizations, schools, etc. </w:t>
      </w:r>
    </w:p>
    <w:p w14:paraId="688ED726" w14:textId="77777777" w:rsidR="00DB1CCE" w:rsidRPr="00881C87" w:rsidRDefault="00DB1CCE" w:rsidP="007442F4">
      <w:pPr>
        <w:pStyle w:val="ListParagraph"/>
        <w:ind w:left="1800"/>
        <w:rPr>
          <w:sz w:val="24"/>
          <w:szCs w:val="24"/>
        </w:rPr>
      </w:pPr>
    </w:p>
    <w:p w14:paraId="4AE0BE3F" w14:textId="77777777" w:rsidR="00DB1CCE" w:rsidRPr="00881C87" w:rsidRDefault="00DB1CCE" w:rsidP="007442F4">
      <w:pPr>
        <w:pStyle w:val="ListParagraph"/>
        <w:ind w:left="1800"/>
        <w:rPr>
          <w:sz w:val="24"/>
          <w:szCs w:val="24"/>
        </w:rPr>
      </w:pPr>
      <w:r w:rsidRPr="00881C87">
        <w:rPr>
          <w:sz w:val="24"/>
          <w:szCs w:val="24"/>
        </w:rPr>
        <w:t xml:space="preserve">The program has set a target of 75% expenditures for out-of-school youth. Contracts with providers are written reflecting these targets. Professional Youth Quest and inhouse Career Advisors track out of school enrollments through assessments, testing and intensive case management through Arizona Job Connection system. Job Center divides Workforce Innovation and Opportunity Act, Title I-B youth funds into two streams for tracking and reporting in the financial system: In school and Out of School youth. Charges follow each youth, and cost allocation models for related expenditures reflect in and out of school youth funding streams. The cost allocations are divided by utilizing the purchase voucher system. The Career Advisors code the purchase voucher “Charge to” column as I-S for in-school youth and O-S for out of school youth. The Finance Department codes the voucher by: Year, Fund, Program, Function, Object (chart of accounts,) Unit. The function code separates the program by I-S (in school) and O-S (out of school). </w:t>
      </w:r>
    </w:p>
    <w:p w14:paraId="2AEF50E1" w14:textId="77777777" w:rsidR="00DB1CCE" w:rsidRPr="00881C87" w:rsidRDefault="00DB1CCE" w:rsidP="007442F4">
      <w:pPr>
        <w:pStyle w:val="ListParagraph"/>
        <w:ind w:left="1800"/>
        <w:rPr>
          <w:sz w:val="24"/>
          <w:szCs w:val="24"/>
        </w:rPr>
      </w:pPr>
    </w:p>
    <w:p w14:paraId="39FE80FC" w14:textId="77777777" w:rsidR="007442F4" w:rsidRDefault="00DB1CCE" w:rsidP="007442F4">
      <w:pPr>
        <w:pStyle w:val="ListParagraph"/>
        <w:ind w:left="1800"/>
      </w:pPr>
      <w:r w:rsidRPr="00881C87">
        <w:rPr>
          <w:sz w:val="24"/>
          <w:szCs w:val="24"/>
        </w:rPr>
        <w:lastRenderedPageBreak/>
        <w:t>Individual service strategies will be completed during the assessment phase to include a customized competency-based strategy plan to include measurable skills gains, if needed. The strategies will be regularly reviewed and updated by the career advisors to ensure that youth participants are on track to meet their goals. If the career advisors believe referrals are needed they will be made to the appropriate resources in order for 58 the youth to meet the measurable skills gains. Out of school youth will be recruited through social media, Department of Economic Security family assistance referrals, community partners and word of mouth</w:t>
      </w:r>
      <w:r>
        <w:t>.</w:t>
      </w:r>
    </w:p>
    <w:bookmarkEnd w:id="556"/>
    <w:p w14:paraId="73A714B1" w14:textId="77777777" w:rsidR="007C1C5A" w:rsidRDefault="007C1C5A" w:rsidP="007442F4">
      <w:pPr>
        <w:pStyle w:val="ListParagraph"/>
        <w:ind w:left="1800"/>
        <w:rPr>
          <w:color w:val="806000" w:themeColor="accent4" w:themeShade="80"/>
          <w:sz w:val="24"/>
          <w:szCs w:val="24"/>
        </w:rPr>
      </w:pPr>
    </w:p>
    <w:p w14:paraId="6BD1BFA3" w14:textId="77777777" w:rsidR="007442F4" w:rsidRPr="006E348B" w:rsidRDefault="007C1C5A" w:rsidP="007C1C5A">
      <w:pPr>
        <w:pStyle w:val="ListParagraph"/>
        <w:numPr>
          <w:ilvl w:val="0"/>
          <w:numId w:val="10"/>
        </w:numPr>
        <w:rPr>
          <w:color w:val="806000" w:themeColor="accent4" w:themeShade="80"/>
          <w:sz w:val="24"/>
          <w:szCs w:val="24"/>
        </w:rPr>
      </w:pPr>
      <w:r w:rsidRPr="006E348B">
        <w:rPr>
          <w:color w:val="806000" w:themeColor="accent4" w:themeShade="80"/>
          <w:sz w:val="24"/>
          <w:szCs w:val="24"/>
        </w:rPr>
        <w:t xml:space="preserve"> A description of how training services will be provided.</w:t>
      </w:r>
    </w:p>
    <w:p w14:paraId="68B1BB6F" w14:textId="77777777" w:rsidR="007C1C5A" w:rsidRPr="006E348B" w:rsidRDefault="007C1C5A" w:rsidP="007C1C5A">
      <w:pPr>
        <w:pStyle w:val="ListParagraph"/>
        <w:rPr>
          <w:color w:val="806000" w:themeColor="accent4" w:themeShade="80"/>
          <w:sz w:val="24"/>
          <w:szCs w:val="24"/>
        </w:rPr>
      </w:pPr>
    </w:p>
    <w:p w14:paraId="05708ED5" w14:textId="77777777" w:rsidR="00960FE8" w:rsidRPr="006E348B" w:rsidRDefault="00960FE8" w:rsidP="004D1889">
      <w:pPr>
        <w:pStyle w:val="ListParagraph"/>
        <w:numPr>
          <w:ilvl w:val="0"/>
          <w:numId w:val="16"/>
        </w:numPr>
        <w:rPr>
          <w:color w:val="806000" w:themeColor="accent4" w:themeShade="80"/>
          <w:sz w:val="24"/>
          <w:szCs w:val="24"/>
        </w:rPr>
      </w:pPr>
      <w:r w:rsidRPr="006E348B">
        <w:rPr>
          <w:color w:val="806000" w:themeColor="accent4" w:themeShade="80"/>
          <w:sz w:val="24"/>
          <w:szCs w:val="24"/>
        </w:rPr>
        <w:t>If using, Individual Training Accounts (ITA), provide limitations for ITA amount and duration, if included in LWDB’s policies (20 CFR 680.310).  This is the preferred service delivery model.</w:t>
      </w:r>
    </w:p>
    <w:p w14:paraId="4A243E5F" w14:textId="77777777" w:rsidR="00F7122F" w:rsidRDefault="00F7122F" w:rsidP="00F7122F">
      <w:pPr>
        <w:pStyle w:val="ListParagraph"/>
        <w:ind w:left="1080"/>
        <w:rPr>
          <w:sz w:val="24"/>
          <w:szCs w:val="24"/>
        </w:rPr>
      </w:pPr>
    </w:p>
    <w:p w14:paraId="6B7996CE" w14:textId="77777777" w:rsidR="00F7122F" w:rsidRDefault="00F7122F" w:rsidP="00F7122F">
      <w:pPr>
        <w:pStyle w:val="ListParagraph"/>
        <w:ind w:left="1080"/>
        <w:rPr>
          <w:sz w:val="24"/>
          <w:szCs w:val="24"/>
        </w:rPr>
      </w:pPr>
      <w:r>
        <w:rPr>
          <w:sz w:val="24"/>
          <w:szCs w:val="24"/>
        </w:rPr>
        <w:t>Based on individual assessment and funds available, an ITA may be awarded to eligible adults and/or dislocated workers.  The maximum ITA award will be a maximum of $5,000 unless approved by the Executive Director.  A purchase voucher (PV) will be written for each individual identified to receive an ITA award by the Career Advisor.</w:t>
      </w:r>
    </w:p>
    <w:p w14:paraId="329B43F0" w14:textId="77777777" w:rsidR="00F7122F" w:rsidRDefault="00F7122F" w:rsidP="00F7122F">
      <w:pPr>
        <w:pStyle w:val="ListParagraph"/>
        <w:numPr>
          <w:ilvl w:val="0"/>
          <w:numId w:val="37"/>
        </w:numPr>
        <w:rPr>
          <w:sz w:val="24"/>
          <w:szCs w:val="24"/>
        </w:rPr>
      </w:pPr>
      <w:r>
        <w:rPr>
          <w:sz w:val="24"/>
          <w:szCs w:val="24"/>
        </w:rPr>
        <w:t>Client’s name</w:t>
      </w:r>
    </w:p>
    <w:p w14:paraId="098A25A2" w14:textId="77777777" w:rsidR="00F7122F" w:rsidRDefault="00F7122F" w:rsidP="00F7122F">
      <w:pPr>
        <w:pStyle w:val="ListParagraph"/>
        <w:numPr>
          <w:ilvl w:val="0"/>
          <w:numId w:val="37"/>
        </w:numPr>
        <w:rPr>
          <w:sz w:val="24"/>
          <w:szCs w:val="24"/>
        </w:rPr>
      </w:pPr>
      <w:r>
        <w:rPr>
          <w:sz w:val="24"/>
          <w:szCs w:val="24"/>
        </w:rPr>
        <w:t>Last four of social security number</w:t>
      </w:r>
    </w:p>
    <w:p w14:paraId="13D26A5B" w14:textId="77777777" w:rsidR="007B6675" w:rsidRDefault="007B6675" w:rsidP="00F7122F">
      <w:pPr>
        <w:pStyle w:val="ListParagraph"/>
        <w:numPr>
          <w:ilvl w:val="0"/>
          <w:numId w:val="37"/>
        </w:numPr>
        <w:rPr>
          <w:sz w:val="24"/>
          <w:szCs w:val="24"/>
        </w:rPr>
      </w:pPr>
      <w:r>
        <w:rPr>
          <w:sz w:val="24"/>
          <w:szCs w:val="24"/>
        </w:rPr>
        <w:t>Name of the training provider</w:t>
      </w:r>
    </w:p>
    <w:p w14:paraId="0A46E8DF" w14:textId="77777777" w:rsidR="007B6675" w:rsidRDefault="007B6675" w:rsidP="00F7122F">
      <w:pPr>
        <w:pStyle w:val="ListParagraph"/>
        <w:numPr>
          <w:ilvl w:val="0"/>
          <w:numId w:val="37"/>
        </w:numPr>
        <w:rPr>
          <w:sz w:val="24"/>
          <w:szCs w:val="24"/>
        </w:rPr>
      </w:pPr>
      <w:r>
        <w:rPr>
          <w:sz w:val="24"/>
          <w:szCs w:val="24"/>
        </w:rPr>
        <w:t>Name of the training program and state the program must be listed on the ETPL.</w:t>
      </w:r>
    </w:p>
    <w:p w14:paraId="5D60753F" w14:textId="77777777" w:rsidR="00F7122F" w:rsidRDefault="00F7122F" w:rsidP="00F7122F">
      <w:pPr>
        <w:pStyle w:val="ListParagraph"/>
        <w:numPr>
          <w:ilvl w:val="0"/>
          <w:numId w:val="37"/>
        </w:numPr>
        <w:rPr>
          <w:sz w:val="24"/>
          <w:szCs w:val="24"/>
        </w:rPr>
      </w:pPr>
      <w:r>
        <w:rPr>
          <w:sz w:val="24"/>
          <w:szCs w:val="24"/>
        </w:rPr>
        <w:t>Purpose of PV (training: tuition, books, etc. or supportive services: child care, transportation, etc.)</w:t>
      </w:r>
    </w:p>
    <w:p w14:paraId="587EE19B" w14:textId="77777777" w:rsidR="00F7122F" w:rsidRDefault="00F7122F" w:rsidP="00F7122F">
      <w:pPr>
        <w:pStyle w:val="ListParagraph"/>
        <w:numPr>
          <w:ilvl w:val="0"/>
          <w:numId w:val="37"/>
        </w:numPr>
        <w:rPr>
          <w:sz w:val="24"/>
          <w:szCs w:val="24"/>
        </w:rPr>
      </w:pPr>
      <w:r>
        <w:rPr>
          <w:sz w:val="24"/>
          <w:szCs w:val="24"/>
        </w:rPr>
        <w:t>Not to exceed amount and amount of voucher</w:t>
      </w:r>
    </w:p>
    <w:p w14:paraId="16A1CA7B" w14:textId="77777777" w:rsidR="00F7122F" w:rsidRDefault="00F7122F" w:rsidP="00F7122F">
      <w:pPr>
        <w:pStyle w:val="ListParagraph"/>
        <w:numPr>
          <w:ilvl w:val="0"/>
          <w:numId w:val="37"/>
        </w:numPr>
        <w:rPr>
          <w:sz w:val="24"/>
          <w:szCs w:val="24"/>
        </w:rPr>
      </w:pPr>
      <w:r>
        <w:rPr>
          <w:sz w:val="24"/>
          <w:szCs w:val="24"/>
        </w:rPr>
        <w:t>Account number and charge to column will be completed</w:t>
      </w:r>
    </w:p>
    <w:p w14:paraId="57E19BFC" w14:textId="77777777" w:rsidR="00F7122F" w:rsidRDefault="00F7122F" w:rsidP="00F7122F">
      <w:pPr>
        <w:pStyle w:val="ListParagraph"/>
        <w:numPr>
          <w:ilvl w:val="0"/>
          <w:numId w:val="37"/>
        </w:numPr>
        <w:rPr>
          <w:sz w:val="24"/>
          <w:szCs w:val="24"/>
        </w:rPr>
      </w:pPr>
      <w:r>
        <w:rPr>
          <w:sz w:val="24"/>
          <w:szCs w:val="24"/>
        </w:rPr>
        <w:t>PV will be signed by Career Advisor, approved by Deputy Director, Finance Director and Executive Director</w:t>
      </w:r>
    </w:p>
    <w:p w14:paraId="052A0172" w14:textId="77777777" w:rsidR="00F7122F" w:rsidRDefault="00F7122F" w:rsidP="00F7122F">
      <w:pPr>
        <w:pStyle w:val="ListParagraph"/>
        <w:ind w:left="1080"/>
        <w:rPr>
          <w:sz w:val="24"/>
          <w:szCs w:val="24"/>
        </w:rPr>
      </w:pPr>
    </w:p>
    <w:p w14:paraId="37861F4C" w14:textId="77777777" w:rsidR="00960FE8" w:rsidRPr="005941F7" w:rsidRDefault="00960FE8" w:rsidP="004D1889">
      <w:pPr>
        <w:pStyle w:val="ListParagraph"/>
        <w:numPr>
          <w:ilvl w:val="0"/>
          <w:numId w:val="16"/>
        </w:numPr>
        <w:rPr>
          <w:color w:val="806000" w:themeColor="accent4" w:themeShade="80"/>
          <w:sz w:val="24"/>
          <w:szCs w:val="24"/>
        </w:rPr>
      </w:pPr>
      <w:r w:rsidRPr="005941F7">
        <w:rPr>
          <w:color w:val="806000" w:themeColor="accent4" w:themeShade="80"/>
          <w:sz w:val="24"/>
          <w:szCs w:val="24"/>
        </w:rPr>
        <w:t>Include whether contracts for training services will be used and the</w:t>
      </w:r>
      <w:r w:rsidR="009F53D1" w:rsidRPr="005941F7">
        <w:rPr>
          <w:color w:val="806000" w:themeColor="accent4" w:themeShade="80"/>
          <w:sz w:val="24"/>
          <w:szCs w:val="24"/>
        </w:rPr>
        <w:t xml:space="preserve"> process for their use.  </w:t>
      </w:r>
      <w:r w:rsidR="002D5393">
        <w:rPr>
          <w:color w:val="806000" w:themeColor="accent4" w:themeShade="80"/>
          <w:sz w:val="24"/>
          <w:szCs w:val="24"/>
        </w:rPr>
        <w:t>Training contracts may only be used if at least one of the five circumstances listed in TEGL 19-16 section 8</w:t>
      </w:r>
      <w:r w:rsidR="00DB02A7">
        <w:rPr>
          <w:color w:val="806000" w:themeColor="accent4" w:themeShade="80"/>
          <w:sz w:val="24"/>
          <w:szCs w:val="24"/>
        </w:rPr>
        <w:t xml:space="preserve"> applies and the process for their use is described in the Local Plan.  If the LWDB to accomplish the purpose of a system of ITAs, the determination process must include a public comment period for interested providers of at least 30 days and must also be described in the Local Plan (20 CFR 680.320);</w:t>
      </w:r>
    </w:p>
    <w:p w14:paraId="2F6B78E2" w14:textId="77777777" w:rsidR="004F10CF" w:rsidRDefault="004F10CF" w:rsidP="004F10CF">
      <w:pPr>
        <w:pStyle w:val="ListParagraph"/>
        <w:ind w:left="1080"/>
        <w:rPr>
          <w:sz w:val="24"/>
          <w:szCs w:val="24"/>
        </w:rPr>
      </w:pPr>
    </w:p>
    <w:p w14:paraId="49093A83" w14:textId="77777777" w:rsidR="0096042B" w:rsidRDefault="004F10CF" w:rsidP="004F10CF">
      <w:pPr>
        <w:pStyle w:val="ListParagraph"/>
        <w:ind w:left="1080"/>
        <w:rPr>
          <w:sz w:val="24"/>
          <w:szCs w:val="24"/>
        </w:rPr>
      </w:pPr>
      <w:r>
        <w:rPr>
          <w:sz w:val="24"/>
          <w:szCs w:val="24"/>
        </w:rPr>
        <w:t xml:space="preserve">On-the-job training (OJT) is provided under a contract with an employer in the public, private non-profit or private sector.  Through the OJT contract, occupational training is provided in exchange for the reimbursement of up to 75% percent of the </w:t>
      </w:r>
      <w:r>
        <w:rPr>
          <w:sz w:val="24"/>
          <w:szCs w:val="24"/>
        </w:rPr>
        <w:lastRenderedPageBreak/>
        <w:t>wage rate to compensate for the employer’s extraordinary costs</w:t>
      </w:r>
      <w:r w:rsidR="0096042B">
        <w:rPr>
          <w:sz w:val="24"/>
          <w:szCs w:val="24"/>
        </w:rPr>
        <w:t xml:space="preserve"> to train an employee to be 100% productive in their job upon the completion of training</w:t>
      </w:r>
      <w:r>
        <w:rPr>
          <w:sz w:val="24"/>
          <w:szCs w:val="24"/>
        </w:rPr>
        <w:t xml:space="preserve">.  </w:t>
      </w:r>
      <w:r w:rsidR="0096042B">
        <w:rPr>
          <w:sz w:val="24"/>
          <w:szCs w:val="24"/>
        </w:rPr>
        <w:t xml:space="preserve"> </w:t>
      </w:r>
    </w:p>
    <w:p w14:paraId="02168737" w14:textId="77777777" w:rsidR="00CA452A" w:rsidRDefault="00CA452A" w:rsidP="004F10CF">
      <w:pPr>
        <w:pStyle w:val="ListParagraph"/>
        <w:ind w:left="1080"/>
        <w:rPr>
          <w:sz w:val="24"/>
          <w:szCs w:val="24"/>
        </w:rPr>
      </w:pPr>
    </w:p>
    <w:p w14:paraId="354DF15E" w14:textId="77777777" w:rsidR="004F10CF" w:rsidRDefault="004F10CF" w:rsidP="004F10CF">
      <w:pPr>
        <w:pStyle w:val="ListParagraph"/>
        <w:ind w:left="1080"/>
        <w:rPr>
          <w:sz w:val="24"/>
          <w:szCs w:val="24"/>
        </w:rPr>
      </w:pPr>
      <w:r>
        <w:rPr>
          <w:sz w:val="24"/>
          <w:szCs w:val="24"/>
        </w:rPr>
        <w:t xml:space="preserve">The OJT is limited in duration, as appropriate to the occupation for which the WIOA </w:t>
      </w:r>
      <w:r w:rsidR="00C15043">
        <w:rPr>
          <w:sz w:val="24"/>
          <w:szCs w:val="24"/>
        </w:rPr>
        <w:t xml:space="preserve">Title I-B </w:t>
      </w:r>
      <w:r>
        <w:rPr>
          <w:sz w:val="24"/>
          <w:szCs w:val="24"/>
        </w:rPr>
        <w:t>participant is being trained.  LWDA staff must take into account:</w:t>
      </w:r>
    </w:p>
    <w:p w14:paraId="0A317952" w14:textId="77777777" w:rsidR="0096042B" w:rsidRDefault="0096042B" w:rsidP="0096042B">
      <w:pPr>
        <w:pStyle w:val="ListParagraph"/>
        <w:numPr>
          <w:ilvl w:val="0"/>
          <w:numId w:val="38"/>
        </w:numPr>
        <w:rPr>
          <w:sz w:val="24"/>
          <w:szCs w:val="24"/>
        </w:rPr>
      </w:pPr>
      <w:r>
        <w:rPr>
          <w:sz w:val="24"/>
          <w:szCs w:val="24"/>
        </w:rPr>
        <w:t>Skill requirements of the occupation;</w:t>
      </w:r>
    </w:p>
    <w:p w14:paraId="270804EC" w14:textId="77777777" w:rsidR="0096042B" w:rsidRDefault="0096042B" w:rsidP="0096042B">
      <w:pPr>
        <w:pStyle w:val="ListParagraph"/>
        <w:numPr>
          <w:ilvl w:val="0"/>
          <w:numId w:val="38"/>
        </w:numPr>
        <w:rPr>
          <w:sz w:val="24"/>
          <w:szCs w:val="24"/>
        </w:rPr>
      </w:pPr>
      <w:r>
        <w:rPr>
          <w:sz w:val="24"/>
          <w:szCs w:val="24"/>
        </w:rPr>
        <w:t>Academic and skill levels of the participant;</w:t>
      </w:r>
    </w:p>
    <w:p w14:paraId="79B1AC2B" w14:textId="77777777" w:rsidR="0096042B" w:rsidRDefault="0096042B" w:rsidP="0096042B">
      <w:pPr>
        <w:pStyle w:val="ListParagraph"/>
        <w:numPr>
          <w:ilvl w:val="0"/>
          <w:numId w:val="38"/>
        </w:numPr>
        <w:rPr>
          <w:sz w:val="24"/>
          <w:szCs w:val="24"/>
        </w:rPr>
      </w:pPr>
      <w:r>
        <w:rPr>
          <w:sz w:val="24"/>
          <w:szCs w:val="24"/>
        </w:rPr>
        <w:t xml:space="preserve">Prior work experience; and </w:t>
      </w:r>
    </w:p>
    <w:p w14:paraId="3026F70A" w14:textId="77777777" w:rsidR="0096042B" w:rsidRDefault="0096042B" w:rsidP="0096042B">
      <w:pPr>
        <w:pStyle w:val="ListParagraph"/>
        <w:numPr>
          <w:ilvl w:val="0"/>
          <w:numId w:val="38"/>
        </w:numPr>
        <w:rPr>
          <w:sz w:val="24"/>
          <w:szCs w:val="24"/>
        </w:rPr>
      </w:pPr>
      <w:r>
        <w:rPr>
          <w:sz w:val="24"/>
          <w:szCs w:val="24"/>
        </w:rPr>
        <w:t>The IEP (Individual Employment Plan)</w:t>
      </w:r>
    </w:p>
    <w:p w14:paraId="61E01991" w14:textId="77777777" w:rsidR="00875757" w:rsidRDefault="00875757" w:rsidP="00875757">
      <w:pPr>
        <w:pStyle w:val="ListParagraph"/>
        <w:ind w:left="1800"/>
        <w:rPr>
          <w:sz w:val="24"/>
          <w:szCs w:val="24"/>
        </w:rPr>
      </w:pPr>
    </w:p>
    <w:p w14:paraId="6D41AED5" w14:textId="77777777" w:rsidR="00875757" w:rsidRDefault="00875757" w:rsidP="00875757">
      <w:pPr>
        <w:pStyle w:val="ListParagraph"/>
        <w:ind w:left="1080"/>
        <w:rPr>
          <w:sz w:val="24"/>
          <w:szCs w:val="24"/>
        </w:rPr>
      </w:pPr>
      <w:r>
        <w:rPr>
          <w:sz w:val="24"/>
          <w:szCs w:val="24"/>
        </w:rPr>
        <w:t xml:space="preserve">Customized training arrangements entail the commitment by the employer to hire trainees after successful training completion or to continue to employ &amp; advance incumbent employees after successful training completion.  Employers that enter into customized training agreements commit to funding up to 50 percent of the cost of the training.  </w:t>
      </w:r>
    </w:p>
    <w:p w14:paraId="0BDD1572" w14:textId="77777777" w:rsidR="00875757" w:rsidRDefault="00875757" w:rsidP="00875757">
      <w:pPr>
        <w:pStyle w:val="ListParagraph"/>
        <w:ind w:left="1080"/>
        <w:rPr>
          <w:sz w:val="24"/>
          <w:szCs w:val="24"/>
        </w:rPr>
      </w:pPr>
    </w:p>
    <w:p w14:paraId="3B8C77D4" w14:textId="77777777" w:rsidR="00875757" w:rsidRDefault="00875757" w:rsidP="00875757">
      <w:pPr>
        <w:pStyle w:val="ListParagraph"/>
        <w:ind w:left="1080"/>
        <w:rPr>
          <w:sz w:val="24"/>
          <w:szCs w:val="24"/>
        </w:rPr>
      </w:pPr>
      <w:r>
        <w:rPr>
          <w:sz w:val="24"/>
          <w:szCs w:val="24"/>
        </w:rPr>
        <w:t xml:space="preserve">Customized training will be based upon a contractual agreement between the ARIZONA@WORK Southeastern Arizona (SEAZ) and an employer (or group of employers) to provide a specialized training to its employees.  </w:t>
      </w:r>
      <w:r w:rsidR="00413DE3">
        <w:rPr>
          <w:sz w:val="24"/>
          <w:szCs w:val="24"/>
        </w:rPr>
        <w:t xml:space="preserve">Potential new hires and incumbent employees may participate in customized training, though incumbent employees must be determined to not be earning self-sufficient wages in order to participate, and their training must be related to the introduction of new technologies in the workplace, skills upgrading for new jobs, or other related purposes.  After successful completion of training, SEAZ must receive a copy of the credential.  </w:t>
      </w:r>
    </w:p>
    <w:p w14:paraId="16DDC973" w14:textId="77777777" w:rsidR="0096042B" w:rsidRDefault="0096042B" w:rsidP="0096042B">
      <w:pPr>
        <w:pStyle w:val="ListParagraph"/>
        <w:ind w:left="1800"/>
        <w:rPr>
          <w:sz w:val="24"/>
          <w:szCs w:val="24"/>
        </w:rPr>
      </w:pPr>
    </w:p>
    <w:p w14:paraId="5585F48D" w14:textId="77777777" w:rsidR="009F53D1" w:rsidRPr="005941F7" w:rsidRDefault="009F53D1" w:rsidP="004D1889">
      <w:pPr>
        <w:pStyle w:val="ListParagraph"/>
        <w:numPr>
          <w:ilvl w:val="0"/>
          <w:numId w:val="16"/>
        </w:numPr>
        <w:rPr>
          <w:color w:val="806000" w:themeColor="accent4" w:themeShade="80"/>
          <w:sz w:val="24"/>
          <w:szCs w:val="24"/>
        </w:rPr>
      </w:pPr>
      <w:r w:rsidRPr="005941F7">
        <w:rPr>
          <w:color w:val="806000" w:themeColor="accent4" w:themeShade="80"/>
          <w:sz w:val="24"/>
          <w:szCs w:val="24"/>
        </w:rPr>
        <w:t>Describe how the LWDB will ensure informed consumer choice in the selection of training programs regardless of how the training services are to be provided. (20 CFR</w:t>
      </w:r>
      <w:r w:rsidR="004D60C0" w:rsidRPr="005941F7">
        <w:rPr>
          <w:color w:val="806000" w:themeColor="accent4" w:themeShade="80"/>
          <w:sz w:val="24"/>
          <w:szCs w:val="24"/>
        </w:rPr>
        <w:t xml:space="preserve"> 679.560(b)(18)).</w:t>
      </w:r>
    </w:p>
    <w:p w14:paraId="0F03B2C5" w14:textId="77777777" w:rsidR="00413DE3" w:rsidRDefault="00413DE3" w:rsidP="00413DE3">
      <w:pPr>
        <w:pStyle w:val="ListParagraph"/>
        <w:ind w:left="1080"/>
        <w:rPr>
          <w:sz w:val="24"/>
          <w:szCs w:val="24"/>
        </w:rPr>
      </w:pPr>
    </w:p>
    <w:p w14:paraId="1BEDF879" w14:textId="77777777" w:rsidR="00413DE3" w:rsidRDefault="00413DE3" w:rsidP="00413DE3">
      <w:pPr>
        <w:pStyle w:val="ListParagraph"/>
        <w:ind w:left="1080"/>
        <w:rPr>
          <w:sz w:val="24"/>
          <w:szCs w:val="24"/>
        </w:rPr>
      </w:pPr>
      <w:r>
        <w:rPr>
          <w:sz w:val="24"/>
          <w:szCs w:val="24"/>
        </w:rPr>
        <w:t>WIOA</w:t>
      </w:r>
      <w:r w:rsidR="00C15043">
        <w:rPr>
          <w:sz w:val="24"/>
          <w:szCs w:val="24"/>
        </w:rPr>
        <w:t xml:space="preserve"> Title I-B</w:t>
      </w:r>
      <w:r>
        <w:rPr>
          <w:sz w:val="24"/>
          <w:szCs w:val="24"/>
        </w:rPr>
        <w:t xml:space="preserve"> emphasizes informed consumer choice in the selection of training programs. The LWDB</w:t>
      </w:r>
      <w:r w:rsidR="00F820C1">
        <w:rPr>
          <w:sz w:val="24"/>
          <w:szCs w:val="24"/>
        </w:rPr>
        <w:t xml:space="preserve"> working with the LWDA staff informs the consumer of Arizona’s statewide Eligible Training Provider List</w:t>
      </w:r>
      <w:r w:rsidR="0025394B">
        <w:rPr>
          <w:sz w:val="24"/>
          <w:szCs w:val="24"/>
        </w:rPr>
        <w:t xml:space="preserve"> (ETPL)</w:t>
      </w:r>
      <w:r w:rsidR="00F820C1">
        <w:rPr>
          <w:sz w:val="24"/>
          <w:szCs w:val="24"/>
        </w:rPr>
        <w:t xml:space="preserve"> which includes training providers who are eligible to receive WIOA Title IB funds to train eligible adults and dislocated workers as well as training program cost, credential information and performance information.  Arizona’s ETPL can be accessed via Arizona Job Connection (AJC) website, </w:t>
      </w:r>
      <w:hyperlink r:id="rId23" w:history="1">
        <w:r w:rsidR="00F820C1" w:rsidRPr="00666266">
          <w:rPr>
            <w:rStyle w:val="Hyperlink"/>
            <w:sz w:val="24"/>
            <w:szCs w:val="24"/>
          </w:rPr>
          <w:t>www.azjobconnection.gov</w:t>
        </w:r>
      </w:hyperlink>
      <w:r w:rsidR="00F820C1">
        <w:rPr>
          <w:sz w:val="24"/>
          <w:szCs w:val="24"/>
        </w:rPr>
        <w:t>.  The consumer is given a training proposal which includes a school information questionnaire</w:t>
      </w:r>
      <w:r w:rsidR="00670B32">
        <w:rPr>
          <w:sz w:val="24"/>
          <w:szCs w:val="24"/>
        </w:rPr>
        <w:t xml:space="preserve"> that is required to be completed</w:t>
      </w:r>
      <w:r w:rsidR="00F820C1">
        <w:rPr>
          <w:sz w:val="24"/>
          <w:szCs w:val="24"/>
        </w:rPr>
        <w:t xml:space="preserve"> with the school or schools which offers the training they are looking at</w:t>
      </w:r>
      <w:r w:rsidR="00670B32">
        <w:rPr>
          <w:sz w:val="24"/>
          <w:szCs w:val="24"/>
        </w:rPr>
        <w:t xml:space="preserve"> in order</w:t>
      </w:r>
      <w:r w:rsidR="00F820C1">
        <w:rPr>
          <w:sz w:val="24"/>
          <w:szCs w:val="24"/>
        </w:rPr>
        <w:t xml:space="preserve"> to make a better informed decision</w:t>
      </w:r>
      <w:r w:rsidR="00670B32">
        <w:rPr>
          <w:sz w:val="24"/>
          <w:szCs w:val="24"/>
        </w:rPr>
        <w:t xml:space="preserve"> of where to attend for training.</w:t>
      </w:r>
    </w:p>
    <w:p w14:paraId="136209AF" w14:textId="77777777" w:rsidR="004D60C0" w:rsidRDefault="004D60C0" w:rsidP="004D60C0">
      <w:pPr>
        <w:pStyle w:val="ListParagraph"/>
        <w:ind w:left="1080"/>
        <w:rPr>
          <w:sz w:val="24"/>
          <w:szCs w:val="24"/>
        </w:rPr>
      </w:pPr>
    </w:p>
    <w:p w14:paraId="331A3C3E" w14:textId="77777777" w:rsidR="004D60C0" w:rsidRPr="005941F7" w:rsidRDefault="004D60C0" w:rsidP="004D1889">
      <w:pPr>
        <w:pStyle w:val="ListParagraph"/>
        <w:numPr>
          <w:ilvl w:val="0"/>
          <w:numId w:val="10"/>
        </w:numPr>
        <w:rPr>
          <w:color w:val="806000" w:themeColor="accent4" w:themeShade="80"/>
          <w:sz w:val="24"/>
          <w:szCs w:val="24"/>
        </w:rPr>
      </w:pPr>
      <w:r w:rsidRPr="005941F7">
        <w:rPr>
          <w:color w:val="806000" w:themeColor="accent4" w:themeShade="80"/>
          <w:sz w:val="24"/>
          <w:szCs w:val="24"/>
        </w:rPr>
        <w:t>A description of how the LWDB will coordinate Title I workforce investment activities with the provision of transportation (including public transportation), and other appropriate supportive services in the LWDA and region (20 CFR 679.560(b</w:t>
      </w:r>
      <w:r w:rsidR="00DA510B" w:rsidRPr="005941F7">
        <w:rPr>
          <w:color w:val="806000" w:themeColor="accent4" w:themeShade="80"/>
          <w:sz w:val="24"/>
          <w:szCs w:val="24"/>
        </w:rPr>
        <w:t>) (</w:t>
      </w:r>
      <w:r w:rsidRPr="005941F7">
        <w:rPr>
          <w:color w:val="806000" w:themeColor="accent4" w:themeShade="80"/>
          <w:sz w:val="24"/>
          <w:szCs w:val="24"/>
        </w:rPr>
        <w:t xml:space="preserve">10)).  List </w:t>
      </w:r>
      <w:r w:rsidRPr="005941F7">
        <w:rPr>
          <w:color w:val="806000" w:themeColor="accent4" w:themeShade="80"/>
          <w:sz w:val="24"/>
          <w:szCs w:val="24"/>
        </w:rPr>
        <w:lastRenderedPageBreak/>
        <w:t>types of supportive services that will be provided using WIOA Title I-B funds in the LWDA, per LWDB policy, including if needs-related payments will be provided to participants of WIOA Title I-B training services.</w:t>
      </w:r>
    </w:p>
    <w:p w14:paraId="1085DCCF" w14:textId="77777777" w:rsidR="00A51B87" w:rsidRDefault="00A51B87" w:rsidP="00A51B87">
      <w:pPr>
        <w:pStyle w:val="ListParagraph"/>
        <w:rPr>
          <w:sz w:val="24"/>
          <w:szCs w:val="24"/>
        </w:rPr>
      </w:pPr>
    </w:p>
    <w:p w14:paraId="7A74B335" w14:textId="77777777" w:rsidR="00A51B87" w:rsidRDefault="00D21E5B" w:rsidP="00A51B87">
      <w:pPr>
        <w:pStyle w:val="ListParagraph"/>
        <w:rPr>
          <w:sz w:val="24"/>
          <w:szCs w:val="24"/>
        </w:rPr>
      </w:pPr>
      <w:r w:rsidRPr="00D21E5B">
        <w:rPr>
          <w:sz w:val="24"/>
          <w:szCs w:val="24"/>
        </w:rPr>
        <w:t>Cochise, Graham and Greenlee counties are rural counties in the state of Arizona.  Each county differs in the provision of transportation.  Public transportation is provided in the City of Sierra Vista in Cochise County.</w:t>
      </w:r>
      <w:r>
        <w:rPr>
          <w:sz w:val="24"/>
          <w:szCs w:val="24"/>
        </w:rPr>
        <w:t xml:space="preserve"> Cochise Connection</w:t>
      </w:r>
      <w:r w:rsidR="009B6659">
        <w:rPr>
          <w:sz w:val="24"/>
          <w:szCs w:val="24"/>
        </w:rPr>
        <w:t xml:space="preserve"> is an intercity bus service linking the cities of Douglas, Bisbee and Sierra Vista which began service August, 2017.  Cochise Connection is administered by the Southeastern Arizona Governments Organization (SEAG</w:t>
      </w:r>
      <w:r w:rsidR="00351A1C">
        <w:rPr>
          <w:sz w:val="24"/>
          <w:szCs w:val="24"/>
        </w:rPr>
        <w:t>O</w:t>
      </w:r>
      <w:r w:rsidR="009B6659">
        <w:rPr>
          <w:sz w:val="24"/>
          <w:szCs w:val="24"/>
        </w:rPr>
        <w:t xml:space="preserve">) and operated through an agreement with the City of Douglas. </w:t>
      </w:r>
      <w:r w:rsidRPr="00D21E5B">
        <w:rPr>
          <w:sz w:val="24"/>
          <w:szCs w:val="24"/>
        </w:rPr>
        <w:t xml:space="preserve"> The other cities/towns in </w:t>
      </w:r>
      <w:r w:rsidR="00351A1C">
        <w:rPr>
          <w:sz w:val="24"/>
          <w:szCs w:val="24"/>
        </w:rPr>
        <w:t xml:space="preserve">Cochise, </w:t>
      </w:r>
      <w:r w:rsidRPr="00D21E5B">
        <w:rPr>
          <w:sz w:val="24"/>
          <w:szCs w:val="24"/>
        </w:rPr>
        <w:t>Graham and Greenlee counties do not offer public transportation to the general public.  We will provide supportive services</w:t>
      </w:r>
      <w:r w:rsidR="009B6659">
        <w:rPr>
          <w:sz w:val="24"/>
          <w:szCs w:val="24"/>
        </w:rPr>
        <w:t xml:space="preserve"> for transportation</w:t>
      </w:r>
      <w:r w:rsidRPr="00D21E5B">
        <w:rPr>
          <w:sz w:val="24"/>
          <w:szCs w:val="24"/>
        </w:rPr>
        <w:t xml:space="preserve"> to clients in the local area by purchasing bus passes in the City of Sierra Vista</w:t>
      </w:r>
      <w:r w:rsidR="009B6659">
        <w:rPr>
          <w:sz w:val="24"/>
          <w:szCs w:val="24"/>
        </w:rPr>
        <w:t xml:space="preserve"> and </w:t>
      </w:r>
      <w:r w:rsidR="00351A1C">
        <w:rPr>
          <w:sz w:val="24"/>
          <w:szCs w:val="24"/>
        </w:rPr>
        <w:t xml:space="preserve">for </w:t>
      </w:r>
      <w:r w:rsidR="009B6659">
        <w:rPr>
          <w:sz w:val="24"/>
          <w:szCs w:val="24"/>
        </w:rPr>
        <w:t>Cochise Connection</w:t>
      </w:r>
      <w:r w:rsidRPr="00D21E5B">
        <w:rPr>
          <w:sz w:val="24"/>
          <w:szCs w:val="24"/>
        </w:rPr>
        <w:t xml:space="preserve">.  In the other parts of the tri-county area we will reimburse clients for transportation costs enrolled in eligible training programs.  </w:t>
      </w:r>
    </w:p>
    <w:p w14:paraId="6A0BF96E" w14:textId="77777777" w:rsidR="00893687" w:rsidRDefault="00893687" w:rsidP="00A51B87">
      <w:pPr>
        <w:pStyle w:val="ListParagraph"/>
        <w:rPr>
          <w:sz w:val="24"/>
          <w:szCs w:val="24"/>
        </w:rPr>
      </w:pPr>
    </w:p>
    <w:p w14:paraId="686CD07E" w14:textId="77777777" w:rsidR="00893687" w:rsidRDefault="00893687" w:rsidP="00A51B87">
      <w:pPr>
        <w:pStyle w:val="ListParagraph"/>
        <w:rPr>
          <w:sz w:val="24"/>
          <w:szCs w:val="24"/>
        </w:rPr>
      </w:pPr>
      <w:r>
        <w:rPr>
          <w:sz w:val="24"/>
          <w:szCs w:val="24"/>
        </w:rPr>
        <w:t>Other types of appropriate supportive services in the LWDA and region that will be provided using WIOA Title I-B funds in the LWDA:</w:t>
      </w:r>
    </w:p>
    <w:p w14:paraId="31876251" w14:textId="77777777" w:rsidR="00A77CA3" w:rsidRDefault="00A77CA3" w:rsidP="00A51B87">
      <w:pPr>
        <w:pStyle w:val="ListParagraph"/>
        <w:rPr>
          <w:sz w:val="24"/>
          <w:szCs w:val="24"/>
        </w:rPr>
      </w:pPr>
    </w:p>
    <w:p w14:paraId="40B64BC7" w14:textId="77777777" w:rsidR="00802403" w:rsidRDefault="00802403" w:rsidP="00A77CA3">
      <w:pPr>
        <w:pStyle w:val="ListParagraph"/>
        <w:rPr>
          <w:b/>
          <w:bCs/>
          <w:sz w:val="24"/>
          <w:szCs w:val="24"/>
        </w:rPr>
      </w:pPr>
    </w:p>
    <w:p w14:paraId="4B266CEE" w14:textId="77777777" w:rsidR="00802403" w:rsidRDefault="00A77CA3" w:rsidP="00802403">
      <w:pPr>
        <w:pStyle w:val="ListParagraph"/>
        <w:rPr>
          <w:b/>
          <w:bCs/>
          <w:sz w:val="24"/>
          <w:szCs w:val="24"/>
        </w:rPr>
      </w:pPr>
      <w:r>
        <w:rPr>
          <w:b/>
          <w:bCs/>
          <w:sz w:val="24"/>
          <w:szCs w:val="24"/>
        </w:rPr>
        <w:t>U</w:t>
      </w:r>
      <w:r w:rsidRPr="00A77CA3">
        <w:rPr>
          <w:b/>
          <w:bCs/>
          <w:sz w:val="24"/>
          <w:szCs w:val="24"/>
        </w:rPr>
        <w:t>niforms or Work Clothing</w:t>
      </w:r>
    </w:p>
    <w:p w14:paraId="1C5C2904" w14:textId="2E45E9C8" w:rsidR="00A77CA3" w:rsidRPr="00893687" w:rsidRDefault="00A77CA3" w:rsidP="00802403">
      <w:pPr>
        <w:pStyle w:val="ListParagraph"/>
        <w:rPr>
          <w:sz w:val="24"/>
          <w:szCs w:val="24"/>
        </w:rPr>
      </w:pPr>
      <w:r w:rsidRPr="00893687">
        <w:rPr>
          <w:sz w:val="24"/>
          <w:szCs w:val="24"/>
        </w:rPr>
        <w:t xml:space="preserve"> </w:t>
      </w:r>
    </w:p>
    <w:p w14:paraId="169E4B1C" w14:textId="77777777" w:rsidR="00A77CA3" w:rsidRPr="00A77CA3" w:rsidRDefault="00A77CA3" w:rsidP="00A77CA3">
      <w:pPr>
        <w:pStyle w:val="ListParagraph"/>
        <w:rPr>
          <w:sz w:val="24"/>
          <w:szCs w:val="24"/>
        </w:rPr>
      </w:pPr>
      <w:r w:rsidRPr="00A77CA3">
        <w:rPr>
          <w:sz w:val="24"/>
          <w:szCs w:val="24"/>
        </w:rPr>
        <w:t xml:space="preserve">Uniforms for work or clothing for job search or work will be paid with Supportive Service funds. </w:t>
      </w:r>
    </w:p>
    <w:p w14:paraId="51B41DAE" w14:textId="77777777" w:rsidR="00A77CA3" w:rsidRPr="00A77CA3" w:rsidRDefault="00A77CA3" w:rsidP="00A77CA3">
      <w:pPr>
        <w:pStyle w:val="ListParagraph"/>
        <w:rPr>
          <w:sz w:val="24"/>
          <w:szCs w:val="24"/>
        </w:rPr>
      </w:pPr>
    </w:p>
    <w:p w14:paraId="05E37202" w14:textId="77777777" w:rsidR="00A77CA3" w:rsidRPr="00A77CA3" w:rsidRDefault="00A77CA3" w:rsidP="00A77CA3">
      <w:pPr>
        <w:pStyle w:val="ListParagraph"/>
        <w:rPr>
          <w:sz w:val="24"/>
          <w:szCs w:val="24"/>
        </w:rPr>
      </w:pPr>
      <w:r w:rsidRPr="00A77CA3">
        <w:rPr>
          <w:b/>
          <w:bCs/>
          <w:sz w:val="24"/>
          <w:szCs w:val="24"/>
        </w:rPr>
        <w:t>Tools or Equipment</w:t>
      </w:r>
    </w:p>
    <w:p w14:paraId="01996962" w14:textId="2339D002" w:rsidR="00A77CA3" w:rsidRPr="00893687" w:rsidRDefault="00A77CA3" w:rsidP="00893687">
      <w:pPr>
        <w:ind w:left="720"/>
        <w:rPr>
          <w:sz w:val="24"/>
          <w:szCs w:val="24"/>
        </w:rPr>
      </w:pPr>
      <w:r w:rsidRPr="00893687">
        <w:rPr>
          <w:sz w:val="24"/>
          <w:szCs w:val="24"/>
        </w:rPr>
        <w:t xml:space="preserve"> Tools or equipment for work may be paid with Supportive Service funds.  </w:t>
      </w:r>
    </w:p>
    <w:p w14:paraId="756C7FFB" w14:textId="77777777" w:rsidR="00A77CA3" w:rsidRPr="00A77CA3" w:rsidRDefault="00A77CA3" w:rsidP="00A77CA3">
      <w:pPr>
        <w:pStyle w:val="ListParagraph"/>
        <w:rPr>
          <w:sz w:val="24"/>
          <w:szCs w:val="24"/>
        </w:rPr>
      </w:pPr>
    </w:p>
    <w:p w14:paraId="0DB987ED" w14:textId="0CC12565" w:rsidR="00A77CA3" w:rsidRPr="00A77CA3" w:rsidRDefault="00A77CA3" w:rsidP="00802403">
      <w:pPr>
        <w:pStyle w:val="ListParagraph"/>
        <w:rPr>
          <w:sz w:val="24"/>
          <w:szCs w:val="24"/>
        </w:rPr>
      </w:pPr>
      <w:r w:rsidRPr="00A77CA3">
        <w:rPr>
          <w:b/>
          <w:bCs/>
          <w:sz w:val="24"/>
          <w:szCs w:val="24"/>
        </w:rPr>
        <w:t xml:space="preserve">Housing or Rental Assistance </w:t>
      </w:r>
    </w:p>
    <w:p w14:paraId="21A05A2E" w14:textId="77777777" w:rsidR="00893687" w:rsidRDefault="00A77CA3" w:rsidP="00A721D7">
      <w:pPr>
        <w:ind w:left="720"/>
        <w:rPr>
          <w:b/>
          <w:bCs/>
          <w:sz w:val="24"/>
          <w:szCs w:val="24"/>
        </w:rPr>
      </w:pPr>
      <w:r w:rsidRPr="00893687">
        <w:rPr>
          <w:sz w:val="24"/>
          <w:szCs w:val="24"/>
        </w:rPr>
        <w:t xml:space="preserve">Payments can include assisting individuals in maintaining or obtaining adequate shelter for themselves and their families to enable an individual to participate in training and /or employment, services may be paid with Supportive Service funds. </w:t>
      </w:r>
    </w:p>
    <w:p w14:paraId="4920A4DA" w14:textId="6599575A" w:rsidR="00A77CA3" w:rsidRPr="00A77CA3" w:rsidRDefault="00A77CA3" w:rsidP="00A77CA3">
      <w:pPr>
        <w:pStyle w:val="ListParagraph"/>
        <w:rPr>
          <w:sz w:val="24"/>
          <w:szCs w:val="24"/>
        </w:rPr>
      </w:pPr>
      <w:r w:rsidRPr="00A77CA3">
        <w:rPr>
          <w:b/>
          <w:bCs/>
          <w:sz w:val="24"/>
          <w:szCs w:val="24"/>
        </w:rPr>
        <w:t>Health Care</w:t>
      </w:r>
    </w:p>
    <w:p w14:paraId="1ABCCEF2" w14:textId="77777777" w:rsidR="00A77CA3" w:rsidRPr="00A77CA3" w:rsidRDefault="00A77CA3" w:rsidP="00A77CA3">
      <w:pPr>
        <w:pStyle w:val="ListParagraph"/>
        <w:rPr>
          <w:sz w:val="24"/>
          <w:szCs w:val="24"/>
        </w:rPr>
      </w:pPr>
    </w:p>
    <w:p w14:paraId="585BDE9F" w14:textId="77777777" w:rsidR="00A77CA3" w:rsidRPr="00A77CA3" w:rsidRDefault="00A77CA3" w:rsidP="00A77CA3">
      <w:pPr>
        <w:pStyle w:val="ListParagraph"/>
        <w:rPr>
          <w:sz w:val="24"/>
          <w:szCs w:val="24"/>
        </w:rPr>
      </w:pPr>
      <w:r w:rsidRPr="00A77CA3">
        <w:rPr>
          <w:sz w:val="24"/>
          <w:szCs w:val="24"/>
        </w:rPr>
        <w:t xml:space="preserve">Medical and Dental expenses should only be paid when detrimental to obtaining or keeping training or employment and other resources aren’t available or affordable. </w:t>
      </w:r>
    </w:p>
    <w:p w14:paraId="57786941" w14:textId="77777777" w:rsidR="00A77CA3" w:rsidRPr="00A77CA3" w:rsidRDefault="00A77CA3" w:rsidP="00A721D7">
      <w:pPr>
        <w:ind w:left="720"/>
        <w:rPr>
          <w:sz w:val="24"/>
          <w:szCs w:val="24"/>
        </w:rPr>
      </w:pPr>
      <w:r w:rsidRPr="00A77CA3">
        <w:rPr>
          <w:sz w:val="24"/>
          <w:szCs w:val="24"/>
        </w:rPr>
        <w:t xml:space="preserve">Eye services, including eye exams, glasses or contacts required for training or employment. </w:t>
      </w:r>
    </w:p>
    <w:p w14:paraId="416AC73E" w14:textId="77777777" w:rsidR="00A77CA3" w:rsidRPr="00A77CA3" w:rsidRDefault="00A77CA3" w:rsidP="00A77CA3">
      <w:pPr>
        <w:pStyle w:val="ListParagraph"/>
        <w:rPr>
          <w:sz w:val="24"/>
          <w:szCs w:val="24"/>
        </w:rPr>
      </w:pPr>
      <w:r w:rsidRPr="00A77CA3">
        <w:rPr>
          <w:b/>
          <w:bCs/>
          <w:sz w:val="24"/>
          <w:szCs w:val="24"/>
        </w:rPr>
        <w:t>Counseling</w:t>
      </w:r>
    </w:p>
    <w:p w14:paraId="386A6D31" w14:textId="77777777" w:rsidR="00A77CA3" w:rsidRPr="00A77CA3" w:rsidRDefault="00A77CA3" w:rsidP="00A721D7">
      <w:pPr>
        <w:ind w:left="720"/>
        <w:rPr>
          <w:sz w:val="24"/>
          <w:szCs w:val="24"/>
        </w:rPr>
      </w:pPr>
      <w:r w:rsidRPr="00A77CA3">
        <w:rPr>
          <w:sz w:val="24"/>
          <w:szCs w:val="24"/>
        </w:rPr>
        <w:t xml:space="preserve">Clients should be referred to agencies that provide free groups or base payment for services on a sliding scale.  Counseling can include personal, financial or legal to assist an </w:t>
      </w:r>
      <w:r w:rsidRPr="00A77CA3">
        <w:rPr>
          <w:sz w:val="24"/>
          <w:szCs w:val="24"/>
        </w:rPr>
        <w:lastRenderedPageBreak/>
        <w:t xml:space="preserve">individual with the solution to a variety of problems occurring during participation, to enable an individual to continue in training and/or employment. </w:t>
      </w:r>
    </w:p>
    <w:p w14:paraId="65EBB835" w14:textId="77777777" w:rsidR="00A77CA3" w:rsidRPr="00A77CA3" w:rsidRDefault="00A77CA3" w:rsidP="00A77CA3">
      <w:pPr>
        <w:pStyle w:val="ListParagraph"/>
        <w:rPr>
          <w:sz w:val="24"/>
          <w:szCs w:val="24"/>
        </w:rPr>
      </w:pPr>
      <w:r w:rsidRPr="00A77CA3">
        <w:rPr>
          <w:b/>
          <w:bCs/>
          <w:sz w:val="24"/>
          <w:szCs w:val="24"/>
        </w:rPr>
        <w:t>Child Care</w:t>
      </w:r>
    </w:p>
    <w:p w14:paraId="1F06A711" w14:textId="77777777" w:rsidR="00A77CA3" w:rsidRPr="00A77CA3" w:rsidRDefault="00A77CA3" w:rsidP="00A721D7">
      <w:pPr>
        <w:ind w:left="720"/>
        <w:rPr>
          <w:sz w:val="24"/>
          <w:szCs w:val="24"/>
        </w:rPr>
      </w:pPr>
      <w:r w:rsidRPr="00A77CA3">
        <w:rPr>
          <w:sz w:val="24"/>
          <w:szCs w:val="24"/>
        </w:rPr>
        <w:t>Payments may be made to individual day care providers, day care centers, and preschools. If possible, the childcare provider must be an approved DES contractor.</w:t>
      </w:r>
    </w:p>
    <w:p w14:paraId="5D43FA89" w14:textId="77777777" w:rsidR="00A77CA3" w:rsidRPr="00A77CA3" w:rsidRDefault="00A77CA3" w:rsidP="00A77CA3">
      <w:pPr>
        <w:pStyle w:val="ListParagraph"/>
        <w:rPr>
          <w:b/>
          <w:bCs/>
          <w:sz w:val="24"/>
          <w:szCs w:val="24"/>
        </w:rPr>
      </w:pPr>
      <w:r w:rsidRPr="00A77CA3">
        <w:rPr>
          <w:b/>
          <w:bCs/>
          <w:sz w:val="24"/>
          <w:szCs w:val="24"/>
        </w:rPr>
        <w:t>Family Care</w:t>
      </w:r>
    </w:p>
    <w:p w14:paraId="13EF3EED" w14:textId="77777777" w:rsidR="00A77CA3" w:rsidRPr="00A77CA3" w:rsidRDefault="00A77CA3" w:rsidP="00A77CA3">
      <w:pPr>
        <w:pStyle w:val="ListParagraph"/>
        <w:rPr>
          <w:sz w:val="24"/>
          <w:szCs w:val="24"/>
        </w:rPr>
      </w:pPr>
    </w:p>
    <w:p w14:paraId="4FDF0C48" w14:textId="3CABF03C" w:rsidR="00802403" w:rsidRDefault="00A77CA3" w:rsidP="00A77CA3">
      <w:pPr>
        <w:pStyle w:val="ListParagraph"/>
        <w:rPr>
          <w:b/>
          <w:bCs/>
          <w:sz w:val="24"/>
          <w:szCs w:val="24"/>
        </w:rPr>
      </w:pPr>
      <w:r w:rsidRPr="00A77CA3">
        <w:rPr>
          <w:sz w:val="24"/>
          <w:szCs w:val="24"/>
        </w:rPr>
        <w:t xml:space="preserve">Can include, but not limited to, providing care to an individual’s family member to enable the individual to participate in training programs or employment.  Family care ranges from adult or child day care to after-school programs (outside the home or in house).  It usually includes supervision and shelter, and may include subsistence and transportation.    </w:t>
      </w:r>
    </w:p>
    <w:p w14:paraId="49739CC4" w14:textId="77777777" w:rsidR="00802403" w:rsidRDefault="00802403" w:rsidP="00A77CA3">
      <w:pPr>
        <w:pStyle w:val="ListParagraph"/>
        <w:rPr>
          <w:b/>
          <w:bCs/>
          <w:sz w:val="24"/>
          <w:szCs w:val="24"/>
        </w:rPr>
      </w:pPr>
    </w:p>
    <w:p w14:paraId="65C26C43" w14:textId="3AE6F5E1" w:rsidR="00A77CA3" w:rsidRPr="00A77CA3" w:rsidRDefault="00A77CA3" w:rsidP="00A77CA3">
      <w:pPr>
        <w:pStyle w:val="ListParagraph"/>
        <w:rPr>
          <w:sz w:val="24"/>
          <w:szCs w:val="24"/>
        </w:rPr>
      </w:pPr>
      <w:r w:rsidRPr="00A77CA3">
        <w:rPr>
          <w:b/>
          <w:bCs/>
          <w:sz w:val="24"/>
          <w:szCs w:val="24"/>
        </w:rPr>
        <w:t>Needs-Related Payments (Adult)</w:t>
      </w:r>
      <w:r w:rsidRPr="00A77CA3">
        <w:rPr>
          <w:b/>
          <w:bCs/>
          <w:sz w:val="24"/>
          <w:szCs w:val="24"/>
        </w:rPr>
        <w:tab/>
      </w:r>
    </w:p>
    <w:p w14:paraId="6EC03DC6" w14:textId="77777777" w:rsidR="00A77CA3" w:rsidRPr="00A77CA3" w:rsidRDefault="00A77CA3" w:rsidP="00A77CA3">
      <w:pPr>
        <w:ind w:left="720"/>
        <w:rPr>
          <w:sz w:val="24"/>
          <w:szCs w:val="24"/>
        </w:rPr>
      </w:pPr>
      <w:r w:rsidRPr="00A77CA3">
        <w:rPr>
          <w:sz w:val="24"/>
          <w:szCs w:val="24"/>
        </w:rPr>
        <w:t xml:space="preserve">Amounts paid to individuals who are enrolled in a training activity that will begin within 30 calendar days, and who would not be able to participate in the training program without needs-based assistance.  The adult must be unemployed and not qualify for, or have ceased qualifying for, unemployment compensation and be enrolled in a WIOA program of training or education services.  </w:t>
      </w:r>
      <w:r w:rsidR="00AE3096">
        <w:rPr>
          <w:sz w:val="24"/>
          <w:szCs w:val="24"/>
        </w:rPr>
        <w:t>The current limit of needs-related payments is $1,500 unless approved by the Executive Director.</w:t>
      </w:r>
    </w:p>
    <w:p w14:paraId="600EC34C" w14:textId="77777777" w:rsidR="00A77CA3" w:rsidRPr="00A77CA3" w:rsidRDefault="00A77CA3" w:rsidP="00A77CA3">
      <w:pPr>
        <w:pStyle w:val="ListParagraph"/>
        <w:rPr>
          <w:sz w:val="24"/>
          <w:szCs w:val="24"/>
        </w:rPr>
      </w:pPr>
    </w:p>
    <w:p w14:paraId="316729E1" w14:textId="77777777" w:rsidR="00A77CA3" w:rsidRPr="00A77CA3" w:rsidRDefault="00A77CA3" w:rsidP="00A77CA3">
      <w:pPr>
        <w:pStyle w:val="ListParagraph"/>
        <w:rPr>
          <w:b/>
          <w:bCs/>
          <w:sz w:val="24"/>
          <w:szCs w:val="24"/>
        </w:rPr>
      </w:pPr>
      <w:r w:rsidRPr="00A77CA3">
        <w:rPr>
          <w:b/>
          <w:bCs/>
          <w:sz w:val="24"/>
          <w:szCs w:val="24"/>
        </w:rPr>
        <w:t>Needs-Related Payments (Dislocated Workers)</w:t>
      </w:r>
    </w:p>
    <w:p w14:paraId="5DBE6C76" w14:textId="77777777" w:rsidR="00A77CA3" w:rsidRDefault="00A77CA3" w:rsidP="00A77CA3">
      <w:pPr>
        <w:pStyle w:val="ListParagraph"/>
        <w:rPr>
          <w:sz w:val="24"/>
          <w:szCs w:val="24"/>
        </w:rPr>
      </w:pPr>
    </w:p>
    <w:p w14:paraId="6D53CEE5" w14:textId="1A4B0B7C" w:rsidR="00AE3096" w:rsidRPr="00A77CA3" w:rsidRDefault="00A77CA3" w:rsidP="00AE3096">
      <w:pPr>
        <w:pStyle w:val="ListParagraph"/>
        <w:rPr>
          <w:sz w:val="24"/>
          <w:szCs w:val="24"/>
        </w:rPr>
      </w:pPr>
      <w:r w:rsidRPr="00A77CA3">
        <w:rPr>
          <w:sz w:val="24"/>
          <w:szCs w:val="24"/>
        </w:rPr>
        <w:t>Amounts paid to a dislocated worker who is unemployed; and has ceased to qualify for unemployment compensation or trade readjustment assistance under TAA or TRA; and is enrolled in a WIOA</w:t>
      </w:r>
      <w:r w:rsidR="00C15043">
        <w:rPr>
          <w:sz w:val="24"/>
          <w:szCs w:val="24"/>
        </w:rPr>
        <w:t xml:space="preserve"> Title I-B</w:t>
      </w:r>
      <w:r w:rsidRPr="00A77CA3">
        <w:rPr>
          <w:sz w:val="24"/>
          <w:szCs w:val="24"/>
        </w:rPr>
        <w:t xml:space="preserve"> program of training services by the end of the 13</w:t>
      </w:r>
      <w:r w:rsidRPr="00A77CA3">
        <w:rPr>
          <w:sz w:val="24"/>
          <w:szCs w:val="24"/>
          <w:vertAlign w:val="superscript"/>
        </w:rPr>
        <w:t>th</w:t>
      </w:r>
      <w:r w:rsidRPr="00A77CA3">
        <w:rPr>
          <w:sz w:val="24"/>
          <w:szCs w:val="24"/>
        </w:rPr>
        <w:t xml:space="preserve"> week after the most recent layoff that resulted in a determination of the worker’s eligibility as a dislocated worker or, if later, by the end of the 8</w:t>
      </w:r>
      <w:r w:rsidRPr="00A77CA3">
        <w:rPr>
          <w:sz w:val="24"/>
          <w:szCs w:val="24"/>
          <w:vertAlign w:val="superscript"/>
        </w:rPr>
        <w:t>th</w:t>
      </w:r>
      <w:r w:rsidRPr="00A77CA3">
        <w:rPr>
          <w:sz w:val="24"/>
          <w:szCs w:val="24"/>
        </w:rPr>
        <w:t xml:space="preserve"> week after the worker is informed that a short-term layoff, will exceed six months OR</w:t>
      </w:r>
      <w:r w:rsidR="00CD3DD1">
        <w:rPr>
          <w:sz w:val="24"/>
          <w:szCs w:val="24"/>
        </w:rPr>
        <w:t xml:space="preserve"> </w:t>
      </w:r>
      <w:r w:rsidR="00AE3096">
        <w:rPr>
          <w:sz w:val="24"/>
          <w:szCs w:val="24"/>
        </w:rPr>
        <w:t>b</w:t>
      </w:r>
      <w:r w:rsidR="00AE3096" w:rsidRPr="00A77CA3">
        <w:rPr>
          <w:sz w:val="24"/>
          <w:szCs w:val="24"/>
        </w:rPr>
        <w:t>e unemployed and did not qualify for unemployment compensation or trade readjustment assistance under TAA or TRA.</w:t>
      </w:r>
      <w:r w:rsidR="00AE3096">
        <w:rPr>
          <w:sz w:val="24"/>
          <w:szCs w:val="24"/>
        </w:rPr>
        <w:t xml:space="preserve">  The current limit of needs-related payments is $1,500 unless approved by the Executive Director.</w:t>
      </w:r>
    </w:p>
    <w:p w14:paraId="60FBF76E" w14:textId="77777777" w:rsidR="00A77CA3" w:rsidRPr="00A77CA3" w:rsidRDefault="00A77CA3" w:rsidP="00A77CA3">
      <w:pPr>
        <w:pStyle w:val="ListParagraph"/>
        <w:rPr>
          <w:sz w:val="24"/>
          <w:szCs w:val="24"/>
        </w:rPr>
      </w:pPr>
    </w:p>
    <w:p w14:paraId="3D502841" w14:textId="77777777" w:rsidR="00A77CA3" w:rsidRPr="00A77CA3" w:rsidRDefault="00A77CA3" w:rsidP="00A77CA3">
      <w:pPr>
        <w:rPr>
          <w:b/>
          <w:bCs/>
          <w:sz w:val="24"/>
          <w:szCs w:val="24"/>
        </w:rPr>
      </w:pPr>
      <w:r w:rsidRPr="00A77CA3">
        <w:rPr>
          <w:b/>
          <w:bCs/>
          <w:sz w:val="24"/>
          <w:szCs w:val="24"/>
        </w:rPr>
        <w:tab/>
        <w:t>Out-of-Area Job Search (Dislocated Workers)</w:t>
      </w:r>
    </w:p>
    <w:p w14:paraId="472511AA" w14:textId="77777777" w:rsidR="00A77CA3" w:rsidRPr="00A77CA3" w:rsidRDefault="00A77CA3" w:rsidP="00A721D7">
      <w:pPr>
        <w:ind w:left="720"/>
        <w:rPr>
          <w:sz w:val="24"/>
          <w:szCs w:val="24"/>
        </w:rPr>
      </w:pPr>
      <w:r w:rsidRPr="00A77CA3">
        <w:rPr>
          <w:sz w:val="24"/>
          <w:szCs w:val="24"/>
        </w:rPr>
        <w:t xml:space="preserve">Supportive service that allows the individual to conduct a job search in a geographic area outside the individual’s labor market area.  It must be documented that employment opportunities are not available within the commuting area.  </w:t>
      </w:r>
    </w:p>
    <w:p w14:paraId="74238E9B" w14:textId="77777777" w:rsidR="00A77CA3" w:rsidRPr="00A77CA3" w:rsidRDefault="00A77CA3" w:rsidP="00A77CA3">
      <w:pPr>
        <w:rPr>
          <w:b/>
          <w:bCs/>
          <w:sz w:val="24"/>
          <w:szCs w:val="24"/>
        </w:rPr>
      </w:pPr>
      <w:r w:rsidRPr="00A77CA3">
        <w:rPr>
          <w:b/>
          <w:bCs/>
          <w:sz w:val="24"/>
          <w:szCs w:val="24"/>
        </w:rPr>
        <w:tab/>
        <w:t xml:space="preserve">Relocation Assistance (Dislocated Workers) </w:t>
      </w:r>
      <w:r w:rsidRPr="00A77CA3">
        <w:rPr>
          <w:b/>
          <w:bCs/>
          <w:sz w:val="24"/>
          <w:szCs w:val="24"/>
        </w:rPr>
        <w:tab/>
      </w:r>
    </w:p>
    <w:p w14:paraId="1322C713" w14:textId="77777777" w:rsidR="00A77CA3" w:rsidRPr="00A77CA3" w:rsidRDefault="00A77CA3" w:rsidP="00893687">
      <w:pPr>
        <w:ind w:left="720"/>
        <w:rPr>
          <w:sz w:val="24"/>
          <w:szCs w:val="24"/>
        </w:rPr>
      </w:pPr>
      <w:r w:rsidRPr="00A77CA3">
        <w:rPr>
          <w:sz w:val="24"/>
          <w:szCs w:val="24"/>
        </w:rPr>
        <w:t>Supportive service that arranges for an individual and his/her family to move to a new residence for the purpose of accepting long-term employment.</w:t>
      </w:r>
    </w:p>
    <w:p w14:paraId="383BD3A2" w14:textId="77777777" w:rsidR="00A77CA3" w:rsidRPr="00A77CA3" w:rsidRDefault="00A77CA3" w:rsidP="00A77CA3">
      <w:pPr>
        <w:rPr>
          <w:b/>
          <w:bCs/>
          <w:sz w:val="24"/>
          <w:szCs w:val="24"/>
        </w:rPr>
      </w:pPr>
      <w:r w:rsidRPr="00A77CA3">
        <w:rPr>
          <w:b/>
          <w:bCs/>
          <w:sz w:val="24"/>
          <w:szCs w:val="24"/>
        </w:rPr>
        <w:lastRenderedPageBreak/>
        <w:tab/>
        <w:t>Clothing/Hygiene Products</w:t>
      </w:r>
    </w:p>
    <w:p w14:paraId="6A32BC60" w14:textId="77777777" w:rsidR="00A77CA3" w:rsidRPr="00A77CA3" w:rsidRDefault="00A77CA3" w:rsidP="00893687">
      <w:pPr>
        <w:ind w:left="720"/>
        <w:rPr>
          <w:b/>
          <w:bCs/>
          <w:sz w:val="24"/>
          <w:szCs w:val="24"/>
        </w:rPr>
      </w:pPr>
      <w:r w:rsidRPr="00A77CA3">
        <w:rPr>
          <w:sz w:val="24"/>
          <w:szCs w:val="24"/>
        </w:rPr>
        <w:t xml:space="preserve">Purchases for appropriate clothing and/or necessary hygiene products can be made in order to maintain or obtain training, job search and/or employment for individuals enrolled in WIOA </w:t>
      </w:r>
      <w:r w:rsidR="000810DA">
        <w:rPr>
          <w:sz w:val="24"/>
          <w:szCs w:val="24"/>
        </w:rPr>
        <w:t xml:space="preserve">Title I-B </w:t>
      </w:r>
      <w:r w:rsidRPr="00A77CA3">
        <w:rPr>
          <w:sz w:val="24"/>
          <w:szCs w:val="24"/>
        </w:rPr>
        <w:t>services.</w:t>
      </w:r>
      <w:r w:rsidRPr="00A77CA3">
        <w:rPr>
          <w:sz w:val="24"/>
          <w:szCs w:val="24"/>
        </w:rPr>
        <w:tab/>
      </w:r>
    </w:p>
    <w:p w14:paraId="37719680" w14:textId="77777777" w:rsidR="00A77CA3" w:rsidRPr="00A77CA3" w:rsidRDefault="00A77CA3" w:rsidP="00A77CA3">
      <w:pPr>
        <w:rPr>
          <w:b/>
          <w:bCs/>
          <w:sz w:val="24"/>
          <w:szCs w:val="24"/>
        </w:rPr>
      </w:pPr>
      <w:r w:rsidRPr="00A77CA3">
        <w:rPr>
          <w:b/>
          <w:bCs/>
          <w:sz w:val="24"/>
          <w:szCs w:val="24"/>
        </w:rPr>
        <w:tab/>
        <w:t>Meals/Food</w:t>
      </w:r>
    </w:p>
    <w:p w14:paraId="1BA78E5C" w14:textId="77777777" w:rsidR="00A77CA3" w:rsidRDefault="00A77CA3" w:rsidP="00893687">
      <w:pPr>
        <w:ind w:left="720"/>
        <w:rPr>
          <w:sz w:val="24"/>
          <w:szCs w:val="24"/>
        </w:rPr>
      </w:pPr>
      <w:r w:rsidRPr="00A77CA3">
        <w:rPr>
          <w:sz w:val="24"/>
          <w:szCs w:val="24"/>
        </w:rPr>
        <w:t>When meals and/or food are not readily available through other means of resources, ARIZONA@WORK-Southeastern Arizona may purchase and/or reimburse for meals and/or food.  The current ARIZONA@WORK-Southeastern Arizona per-diem rate may be used for calculation.</w:t>
      </w:r>
    </w:p>
    <w:p w14:paraId="3FE2847C" w14:textId="7351F7D9" w:rsidR="009509BD" w:rsidRPr="00A77CA3" w:rsidRDefault="00AE3096" w:rsidP="00893687">
      <w:pPr>
        <w:ind w:left="720"/>
        <w:rPr>
          <w:sz w:val="24"/>
          <w:szCs w:val="24"/>
        </w:rPr>
      </w:pPr>
      <w:r>
        <w:rPr>
          <w:sz w:val="24"/>
          <w:szCs w:val="24"/>
        </w:rPr>
        <w:t>All Supportive services will be properly recorded in AJC on the Service &amp; Training (S&amp;T) plan.</w:t>
      </w:r>
    </w:p>
    <w:p w14:paraId="700158FE" w14:textId="77777777" w:rsidR="00A77CA3" w:rsidRPr="00A77CA3" w:rsidRDefault="00A77CA3" w:rsidP="00A77CA3">
      <w:pPr>
        <w:rPr>
          <w:sz w:val="24"/>
          <w:szCs w:val="24"/>
        </w:rPr>
      </w:pPr>
      <w:r w:rsidRPr="00A77CA3">
        <w:rPr>
          <w:b/>
          <w:bCs/>
          <w:sz w:val="24"/>
          <w:szCs w:val="24"/>
        </w:rPr>
        <w:tab/>
        <w:t>Supportive Service Prohibitions</w:t>
      </w:r>
    </w:p>
    <w:p w14:paraId="7EC00134" w14:textId="77777777" w:rsidR="00A77CA3" w:rsidRPr="00A77CA3" w:rsidRDefault="00A77CA3" w:rsidP="00A77CA3">
      <w:pPr>
        <w:pStyle w:val="ListParagraph"/>
        <w:rPr>
          <w:sz w:val="24"/>
          <w:szCs w:val="24"/>
        </w:rPr>
      </w:pPr>
      <w:r w:rsidRPr="00A77CA3">
        <w:rPr>
          <w:sz w:val="24"/>
          <w:szCs w:val="24"/>
        </w:rPr>
        <w:t>Per 2 CFR 220, unallowable costs do not meet the conditions of</w:t>
      </w:r>
    </w:p>
    <w:p w14:paraId="26FB2EB0" w14:textId="77777777" w:rsidR="00A77CA3" w:rsidRPr="00A77CA3" w:rsidRDefault="00A77CA3" w:rsidP="00A77CA3">
      <w:pPr>
        <w:pStyle w:val="ListParagraph"/>
        <w:rPr>
          <w:sz w:val="24"/>
          <w:szCs w:val="24"/>
        </w:rPr>
      </w:pPr>
      <w:r w:rsidRPr="00A77CA3">
        <w:rPr>
          <w:sz w:val="24"/>
          <w:szCs w:val="24"/>
        </w:rPr>
        <w:t>supportive services include, but are not limited to:</w:t>
      </w:r>
    </w:p>
    <w:p w14:paraId="0D3AE717" w14:textId="77777777" w:rsidR="00A77CA3" w:rsidRPr="00A77CA3" w:rsidRDefault="00A77CA3" w:rsidP="00A77CA3">
      <w:pPr>
        <w:pStyle w:val="ListParagraph"/>
        <w:rPr>
          <w:sz w:val="24"/>
          <w:szCs w:val="24"/>
        </w:rPr>
      </w:pPr>
      <w:r w:rsidRPr="00A77CA3">
        <w:rPr>
          <w:sz w:val="24"/>
          <w:szCs w:val="24"/>
        </w:rPr>
        <w:t>A. Payment toward goods or services incurred or received prior to the participant’s enrollment in a WIOA Title I-B program;</w:t>
      </w:r>
    </w:p>
    <w:p w14:paraId="27C005F8" w14:textId="77777777" w:rsidR="00A77CA3" w:rsidRPr="00A77CA3" w:rsidRDefault="00A77CA3" w:rsidP="00A77CA3">
      <w:pPr>
        <w:pStyle w:val="ListParagraph"/>
        <w:rPr>
          <w:sz w:val="24"/>
          <w:szCs w:val="24"/>
        </w:rPr>
      </w:pPr>
      <w:r w:rsidRPr="00A77CA3">
        <w:rPr>
          <w:sz w:val="24"/>
          <w:szCs w:val="24"/>
        </w:rPr>
        <w:t>B. Fines and penalties, such as for parking tickets, moving violations and fines for late utility payments;</w:t>
      </w:r>
    </w:p>
    <w:p w14:paraId="0CB1BFCE" w14:textId="77777777" w:rsidR="00A77CA3" w:rsidRPr="00A77CA3" w:rsidRDefault="00A77CA3" w:rsidP="00A77CA3">
      <w:pPr>
        <w:pStyle w:val="ListParagraph"/>
        <w:rPr>
          <w:sz w:val="24"/>
          <w:szCs w:val="24"/>
        </w:rPr>
      </w:pPr>
      <w:r w:rsidRPr="00A77CA3">
        <w:rPr>
          <w:sz w:val="24"/>
          <w:szCs w:val="24"/>
        </w:rPr>
        <w:t>C. Taxes, except for sales taxes and gasoline taxes, such as income</w:t>
      </w:r>
    </w:p>
    <w:p w14:paraId="1A180AF8" w14:textId="77777777" w:rsidR="00A77CA3" w:rsidRPr="00A77CA3" w:rsidRDefault="00A77CA3" w:rsidP="00A77CA3">
      <w:pPr>
        <w:pStyle w:val="ListParagraph"/>
        <w:rPr>
          <w:sz w:val="24"/>
          <w:szCs w:val="24"/>
        </w:rPr>
      </w:pPr>
      <w:r w:rsidRPr="00A77CA3">
        <w:rPr>
          <w:sz w:val="24"/>
          <w:szCs w:val="24"/>
        </w:rPr>
        <w:t>taxes, and business/ payroll taxes (for employers).</w:t>
      </w:r>
    </w:p>
    <w:p w14:paraId="27698A5C" w14:textId="77777777" w:rsidR="00A77CA3" w:rsidRPr="00A77CA3" w:rsidRDefault="00A77CA3" w:rsidP="00A77CA3">
      <w:pPr>
        <w:pStyle w:val="ListParagraph"/>
        <w:rPr>
          <w:sz w:val="24"/>
          <w:szCs w:val="24"/>
        </w:rPr>
      </w:pPr>
      <w:r w:rsidRPr="00A77CA3">
        <w:rPr>
          <w:sz w:val="24"/>
          <w:szCs w:val="24"/>
        </w:rPr>
        <w:t>D. Child support;</w:t>
      </w:r>
    </w:p>
    <w:p w14:paraId="16EDC317" w14:textId="77777777" w:rsidR="00A77CA3" w:rsidRPr="00A77CA3" w:rsidRDefault="00A77CA3" w:rsidP="00A77CA3">
      <w:pPr>
        <w:pStyle w:val="ListParagraph"/>
        <w:rPr>
          <w:sz w:val="24"/>
          <w:szCs w:val="24"/>
        </w:rPr>
      </w:pPr>
      <w:r w:rsidRPr="00A77CA3">
        <w:rPr>
          <w:sz w:val="24"/>
          <w:szCs w:val="24"/>
        </w:rPr>
        <w:t>E. Legal fees, except for legal aid specified in LWDA policy, such as</w:t>
      </w:r>
    </w:p>
    <w:p w14:paraId="3A6210C3" w14:textId="77777777" w:rsidR="00A77CA3" w:rsidRPr="00A77CA3" w:rsidRDefault="00A77CA3" w:rsidP="00A77CA3">
      <w:pPr>
        <w:pStyle w:val="ListParagraph"/>
        <w:rPr>
          <w:sz w:val="24"/>
          <w:szCs w:val="24"/>
        </w:rPr>
      </w:pPr>
      <w:r w:rsidRPr="00A77CA3">
        <w:rPr>
          <w:sz w:val="24"/>
          <w:szCs w:val="24"/>
        </w:rPr>
        <w:t>bail and restitution;</w:t>
      </w:r>
    </w:p>
    <w:p w14:paraId="5F29E6A6" w14:textId="77777777" w:rsidR="00A77CA3" w:rsidRPr="00A77CA3" w:rsidRDefault="00A77CA3" w:rsidP="00A77CA3">
      <w:pPr>
        <w:pStyle w:val="ListParagraph"/>
        <w:rPr>
          <w:sz w:val="24"/>
          <w:szCs w:val="24"/>
        </w:rPr>
      </w:pPr>
      <w:r w:rsidRPr="00A77CA3">
        <w:rPr>
          <w:sz w:val="24"/>
          <w:szCs w:val="24"/>
        </w:rPr>
        <w:t>F. Debts that have been turned over to a collection agency;</w:t>
      </w:r>
    </w:p>
    <w:p w14:paraId="65825807" w14:textId="77777777" w:rsidR="00A77CA3" w:rsidRPr="00A77CA3" w:rsidRDefault="00A77CA3" w:rsidP="00A77CA3">
      <w:pPr>
        <w:pStyle w:val="ListParagraph"/>
        <w:rPr>
          <w:sz w:val="24"/>
          <w:szCs w:val="24"/>
        </w:rPr>
      </w:pPr>
      <w:r w:rsidRPr="00A77CA3">
        <w:rPr>
          <w:sz w:val="24"/>
          <w:szCs w:val="24"/>
        </w:rPr>
        <w:t>H. The purchase of goods or services that are illegal under any</w:t>
      </w:r>
    </w:p>
    <w:p w14:paraId="5477E9B2" w14:textId="77777777" w:rsidR="00A77CA3" w:rsidRPr="00A77CA3" w:rsidRDefault="00A77CA3" w:rsidP="00A77CA3">
      <w:pPr>
        <w:pStyle w:val="ListParagraph"/>
        <w:rPr>
          <w:sz w:val="24"/>
          <w:szCs w:val="24"/>
        </w:rPr>
      </w:pPr>
      <w:r w:rsidRPr="00A77CA3">
        <w:rPr>
          <w:sz w:val="24"/>
          <w:szCs w:val="24"/>
        </w:rPr>
        <w:t>federal, state, local, or municipal law or statute;</w:t>
      </w:r>
    </w:p>
    <w:p w14:paraId="174D33BF" w14:textId="77777777" w:rsidR="00A77CA3" w:rsidRPr="00A77CA3" w:rsidRDefault="00A77CA3" w:rsidP="00A77CA3">
      <w:pPr>
        <w:pStyle w:val="ListParagraph"/>
        <w:rPr>
          <w:sz w:val="24"/>
          <w:szCs w:val="24"/>
        </w:rPr>
      </w:pPr>
      <w:r w:rsidRPr="00A77CA3">
        <w:rPr>
          <w:sz w:val="24"/>
          <w:szCs w:val="24"/>
        </w:rPr>
        <w:t>I. The purchase of cigarettes, alcoholic beverages or firearms; and</w:t>
      </w:r>
    </w:p>
    <w:p w14:paraId="07C6F750" w14:textId="77777777" w:rsidR="00A721D7" w:rsidRPr="00A77CA3" w:rsidRDefault="00A77CA3" w:rsidP="00A77CA3">
      <w:pPr>
        <w:pStyle w:val="ListParagraph"/>
        <w:rPr>
          <w:sz w:val="24"/>
          <w:szCs w:val="24"/>
        </w:rPr>
      </w:pPr>
      <w:r w:rsidRPr="00A77CA3">
        <w:rPr>
          <w:sz w:val="24"/>
          <w:szCs w:val="24"/>
        </w:rPr>
        <w:t>J. Union dues.</w:t>
      </w:r>
    </w:p>
    <w:p w14:paraId="770A7221" w14:textId="77777777" w:rsidR="00A77CA3" w:rsidRPr="00A77CA3" w:rsidRDefault="00A77CA3" w:rsidP="00A77CA3">
      <w:pPr>
        <w:rPr>
          <w:sz w:val="24"/>
          <w:szCs w:val="24"/>
        </w:rPr>
      </w:pPr>
      <w:r w:rsidRPr="00A77CA3">
        <w:rPr>
          <w:b/>
          <w:bCs/>
          <w:sz w:val="24"/>
          <w:szCs w:val="24"/>
        </w:rPr>
        <w:tab/>
        <w:t>Follow-Up Services</w:t>
      </w:r>
    </w:p>
    <w:p w14:paraId="66C9536C" w14:textId="77777777" w:rsidR="00A77CA3" w:rsidRPr="00A77CA3" w:rsidRDefault="00A77CA3" w:rsidP="00A77CA3">
      <w:pPr>
        <w:pStyle w:val="ListParagraph"/>
        <w:rPr>
          <w:sz w:val="24"/>
          <w:szCs w:val="24"/>
        </w:rPr>
      </w:pPr>
      <w:r w:rsidRPr="00A77CA3">
        <w:rPr>
          <w:sz w:val="24"/>
          <w:szCs w:val="24"/>
        </w:rPr>
        <w:t xml:space="preserve">The WIOA Title I-B Youth program allows the provision of supportive services as a follow-up service to ensure the youth is successful in employment and/ or post-secondary and training. </w:t>
      </w:r>
    </w:p>
    <w:p w14:paraId="549244C1" w14:textId="77777777" w:rsidR="00A77CA3" w:rsidRPr="00A77CA3" w:rsidRDefault="00A77CA3" w:rsidP="00A77CA3">
      <w:pPr>
        <w:pStyle w:val="ListParagraph"/>
        <w:rPr>
          <w:sz w:val="24"/>
          <w:szCs w:val="24"/>
        </w:rPr>
      </w:pPr>
    </w:p>
    <w:p w14:paraId="0A6476E2" w14:textId="77777777" w:rsidR="00A77CA3" w:rsidRDefault="00A77CA3" w:rsidP="00A51B87">
      <w:pPr>
        <w:pStyle w:val="ListParagraph"/>
        <w:rPr>
          <w:sz w:val="24"/>
          <w:szCs w:val="24"/>
        </w:rPr>
      </w:pPr>
      <w:r w:rsidRPr="00A77CA3">
        <w:rPr>
          <w:sz w:val="24"/>
          <w:szCs w:val="24"/>
        </w:rPr>
        <w:t xml:space="preserve">The WIOA Title I-B Adult and Dislocated Worker does not allow the provision of supportive services after the completion of participation as supportive services are provided to enable adults and dislocated worker to participate in career and training services. </w:t>
      </w:r>
    </w:p>
    <w:p w14:paraId="4B317C9D" w14:textId="77777777" w:rsidR="00C40347" w:rsidRDefault="00C40347" w:rsidP="00A51B87">
      <w:pPr>
        <w:pStyle w:val="ListParagraph"/>
        <w:rPr>
          <w:sz w:val="24"/>
          <w:szCs w:val="24"/>
        </w:rPr>
      </w:pPr>
    </w:p>
    <w:p w14:paraId="44867BEF" w14:textId="77777777" w:rsidR="00C40347" w:rsidRDefault="00C40347" w:rsidP="00A51B87">
      <w:pPr>
        <w:pStyle w:val="ListParagraph"/>
        <w:rPr>
          <w:sz w:val="24"/>
          <w:szCs w:val="24"/>
        </w:rPr>
      </w:pPr>
      <w:r>
        <w:rPr>
          <w:sz w:val="24"/>
          <w:szCs w:val="24"/>
        </w:rPr>
        <w:t xml:space="preserve">Client budgets are entered into Arizona Job Connection and supportive services are properly recorded in Arizona Job Connection on the Service &amp; Training (S&amp;T) plan.  </w:t>
      </w:r>
    </w:p>
    <w:p w14:paraId="764D650D" w14:textId="77777777" w:rsidR="004D60C0" w:rsidRDefault="004D60C0" w:rsidP="004D60C0">
      <w:pPr>
        <w:pStyle w:val="ListParagraph"/>
        <w:rPr>
          <w:sz w:val="24"/>
          <w:szCs w:val="24"/>
        </w:rPr>
      </w:pPr>
    </w:p>
    <w:p w14:paraId="122A8CC6" w14:textId="77777777" w:rsidR="004D60C0" w:rsidRDefault="004D60C0" w:rsidP="004D1889">
      <w:pPr>
        <w:pStyle w:val="ListParagraph"/>
        <w:numPr>
          <w:ilvl w:val="0"/>
          <w:numId w:val="10"/>
        </w:numPr>
        <w:rPr>
          <w:color w:val="806000" w:themeColor="accent4" w:themeShade="80"/>
          <w:sz w:val="24"/>
          <w:szCs w:val="24"/>
        </w:rPr>
      </w:pPr>
      <w:r>
        <w:rPr>
          <w:sz w:val="24"/>
          <w:szCs w:val="24"/>
        </w:rPr>
        <w:t xml:space="preserve"> </w:t>
      </w:r>
      <w:r w:rsidRPr="005941F7">
        <w:rPr>
          <w:color w:val="806000" w:themeColor="accent4" w:themeShade="80"/>
          <w:sz w:val="24"/>
          <w:szCs w:val="24"/>
        </w:rPr>
        <w:t xml:space="preserve">A description of how the LWDB determines if </w:t>
      </w:r>
      <w:r w:rsidR="00A80196" w:rsidRPr="005941F7">
        <w:rPr>
          <w:color w:val="806000" w:themeColor="accent4" w:themeShade="80"/>
          <w:sz w:val="24"/>
          <w:szCs w:val="24"/>
        </w:rPr>
        <w:t>a</w:t>
      </w:r>
      <w:r w:rsidRPr="005941F7">
        <w:rPr>
          <w:color w:val="806000" w:themeColor="accent4" w:themeShade="80"/>
          <w:sz w:val="24"/>
          <w:szCs w:val="24"/>
        </w:rPr>
        <w:t xml:space="preserve"> youth or adult “is unable to compute or solve problems, or read, write, or speak English, at a level necessary to function on the job, in the individual’s family, or in society” as included in the definition of “basic skills deficient” in WIOA 3(5).</w:t>
      </w:r>
    </w:p>
    <w:p w14:paraId="056754E3" w14:textId="77777777" w:rsidR="005A1833" w:rsidRDefault="005A1833" w:rsidP="005A1833">
      <w:pPr>
        <w:pStyle w:val="ListParagraph"/>
        <w:rPr>
          <w:color w:val="806000" w:themeColor="accent4" w:themeShade="80"/>
          <w:sz w:val="24"/>
          <w:szCs w:val="24"/>
        </w:rPr>
      </w:pPr>
    </w:p>
    <w:p w14:paraId="68302A7B" w14:textId="77777777" w:rsidR="00A80196" w:rsidRDefault="00A80196" w:rsidP="005A1833">
      <w:pPr>
        <w:pStyle w:val="ListParagraph"/>
        <w:rPr>
          <w:sz w:val="24"/>
          <w:szCs w:val="24"/>
        </w:rPr>
      </w:pPr>
      <w:r>
        <w:rPr>
          <w:sz w:val="24"/>
          <w:szCs w:val="24"/>
        </w:rPr>
        <w:t xml:space="preserve">Youth and adults enrolled in training services take the Test of Adult Basic Education (TABE) so the LWDB can determine if the participant is basic skills deficient. </w:t>
      </w:r>
      <w:r w:rsidR="002A403D">
        <w:rPr>
          <w:sz w:val="24"/>
          <w:szCs w:val="24"/>
        </w:rPr>
        <w:t>The LWDB</w:t>
      </w:r>
      <w:r w:rsidR="00380DC7">
        <w:rPr>
          <w:sz w:val="24"/>
          <w:szCs w:val="24"/>
        </w:rPr>
        <w:t xml:space="preserve"> also reviews school records for youth and adult</w:t>
      </w:r>
      <w:r w:rsidR="00CF6460">
        <w:rPr>
          <w:sz w:val="24"/>
          <w:szCs w:val="24"/>
        </w:rPr>
        <w:t>, does</w:t>
      </w:r>
      <w:r w:rsidR="00380DC7">
        <w:rPr>
          <w:sz w:val="24"/>
          <w:szCs w:val="24"/>
        </w:rPr>
        <w:t xml:space="preserve"> in-depth interviewing and evaluation</w:t>
      </w:r>
      <w:r w:rsidR="00CF6460">
        <w:rPr>
          <w:sz w:val="24"/>
          <w:szCs w:val="24"/>
        </w:rPr>
        <w:t>, may utilize the Arizona Career Readiness Credential test and/or refer them to Adult Education programs located in Southeastern Arizona</w:t>
      </w:r>
      <w:r w:rsidR="00380DC7">
        <w:rPr>
          <w:sz w:val="24"/>
          <w:szCs w:val="24"/>
        </w:rPr>
        <w:t xml:space="preserve"> to identify employment barriers and to determine if they are basic skills </w:t>
      </w:r>
      <w:r w:rsidR="00CF6460">
        <w:rPr>
          <w:sz w:val="24"/>
          <w:szCs w:val="24"/>
        </w:rPr>
        <w:t xml:space="preserve">deficient. </w:t>
      </w:r>
    </w:p>
    <w:p w14:paraId="1ADA9C5C" w14:textId="77777777" w:rsidR="00A80196" w:rsidRDefault="00A80196" w:rsidP="005A1833">
      <w:pPr>
        <w:pStyle w:val="ListParagraph"/>
        <w:rPr>
          <w:sz w:val="24"/>
          <w:szCs w:val="24"/>
        </w:rPr>
      </w:pPr>
    </w:p>
    <w:p w14:paraId="4FAD2992" w14:textId="5F1864BC" w:rsidR="005A1833" w:rsidRDefault="00A80196" w:rsidP="005A1833">
      <w:pPr>
        <w:pStyle w:val="ListParagraph"/>
        <w:rPr>
          <w:sz w:val="24"/>
          <w:szCs w:val="24"/>
        </w:rPr>
      </w:pPr>
      <w:r>
        <w:rPr>
          <w:sz w:val="24"/>
          <w:szCs w:val="24"/>
        </w:rPr>
        <w:t>A youth is basic skills deficient if the youth performs any of the following at or below an 8.9 grade level:  Compute or solve math problems; read English; write English; or speak English at a level necessary to function on a job, in the individual’s family, or in society.</w:t>
      </w:r>
    </w:p>
    <w:p w14:paraId="4120B010" w14:textId="77777777" w:rsidR="00A80196" w:rsidRDefault="00A80196" w:rsidP="005A1833">
      <w:pPr>
        <w:pStyle w:val="ListParagraph"/>
        <w:rPr>
          <w:sz w:val="24"/>
          <w:szCs w:val="24"/>
        </w:rPr>
      </w:pPr>
    </w:p>
    <w:p w14:paraId="1E0F307A" w14:textId="77777777" w:rsidR="00A80196" w:rsidRPr="005A1833" w:rsidRDefault="00A80196" w:rsidP="005A1833">
      <w:pPr>
        <w:pStyle w:val="ListParagraph"/>
        <w:rPr>
          <w:sz w:val="24"/>
          <w:szCs w:val="24"/>
        </w:rPr>
      </w:pPr>
      <w:r>
        <w:rPr>
          <w:sz w:val="24"/>
          <w:szCs w:val="24"/>
        </w:rPr>
        <w:t>An adult is basic skills deficient when he or she is unable to: Compute or solve problems or is unable to read, write, or speak English at a level necessary to function on the job, in his or her family, or in society.</w:t>
      </w:r>
    </w:p>
    <w:p w14:paraId="47C389EB" w14:textId="77777777" w:rsidR="004D60C0" w:rsidRPr="004D60C0" w:rsidRDefault="004D60C0" w:rsidP="004D60C0">
      <w:pPr>
        <w:pStyle w:val="ListParagraph"/>
        <w:rPr>
          <w:sz w:val="24"/>
          <w:szCs w:val="24"/>
        </w:rPr>
      </w:pPr>
    </w:p>
    <w:p w14:paraId="338ECECB" w14:textId="77777777" w:rsidR="004D60C0" w:rsidRPr="005941F7" w:rsidRDefault="004D60C0" w:rsidP="004D1889">
      <w:pPr>
        <w:pStyle w:val="ListParagraph"/>
        <w:numPr>
          <w:ilvl w:val="0"/>
          <w:numId w:val="10"/>
        </w:numPr>
        <w:rPr>
          <w:color w:val="806000" w:themeColor="accent4" w:themeShade="80"/>
          <w:sz w:val="24"/>
          <w:szCs w:val="24"/>
        </w:rPr>
      </w:pPr>
      <w:r w:rsidRPr="005941F7">
        <w:rPr>
          <w:color w:val="806000" w:themeColor="accent4" w:themeShade="80"/>
          <w:sz w:val="24"/>
          <w:szCs w:val="24"/>
        </w:rPr>
        <w:t>Describe how the LWDB will ensure the WIOA Title I-B Adult Program for priority of service to low-income individuals, recipients of public assistance, and individuals who are basic skills deficient (20 CFR 680.600).</w:t>
      </w:r>
    </w:p>
    <w:p w14:paraId="08A01419" w14:textId="77777777" w:rsidR="00B4522D" w:rsidRPr="00B4522D" w:rsidRDefault="00B4522D" w:rsidP="00B4522D">
      <w:pPr>
        <w:pStyle w:val="ListParagraph"/>
        <w:rPr>
          <w:sz w:val="24"/>
          <w:szCs w:val="24"/>
        </w:rPr>
      </w:pPr>
    </w:p>
    <w:p w14:paraId="002FA81A" w14:textId="77777777" w:rsidR="000B1E81" w:rsidRDefault="000B1E81" w:rsidP="00B4522D">
      <w:pPr>
        <w:pStyle w:val="ListParagraph"/>
        <w:rPr>
          <w:sz w:val="24"/>
          <w:szCs w:val="24"/>
        </w:rPr>
      </w:pPr>
      <w:r>
        <w:rPr>
          <w:sz w:val="24"/>
          <w:szCs w:val="24"/>
        </w:rPr>
        <w:t>LWDA will determine priority of service for individuals in the WIOA Title IB Adult Program for individualized</w:t>
      </w:r>
      <w:r w:rsidR="000719F0">
        <w:rPr>
          <w:sz w:val="24"/>
          <w:szCs w:val="24"/>
        </w:rPr>
        <w:t>,</w:t>
      </w:r>
      <w:r>
        <w:rPr>
          <w:sz w:val="24"/>
          <w:szCs w:val="24"/>
        </w:rPr>
        <w:t xml:space="preserve"> career or training services.  Priority of service will be determined as followed:</w:t>
      </w:r>
    </w:p>
    <w:p w14:paraId="3F509695" w14:textId="77777777" w:rsidR="000B1E81" w:rsidRDefault="000B1E81" w:rsidP="00B4522D">
      <w:pPr>
        <w:pStyle w:val="ListParagraph"/>
        <w:rPr>
          <w:sz w:val="24"/>
          <w:szCs w:val="24"/>
        </w:rPr>
      </w:pPr>
    </w:p>
    <w:p w14:paraId="7E5BA69A" w14:textId="77777777" w:rsidR="004D60C0" w:rsidRDefault="00385C5B" w:rsidP="00385C5B">
      <w:pPr>
        <w:pStyle w:val="ListParagraph"/>
        <w:ind w:left="1440"/>
        <w:rPr>
          <w:sz w:val="24"/>
          <w:szCs w:val="24"/>
        </w:rPr>
      </w:pPr>
      <w:r>
        <w:rPr>
          <w:sz w:val="24"/>
          <w:szCs w:val="24"/>
        </w:rPr>
        <w:t>A veteran or an eligible spouse of a veteran who:</w:t>
      </w:r>
    </w:p>
    <w:p w14:paraId="1D135710" w14:textId="77777777" w:rsidR="00385C5B" w:rsidRDefault="00385C5B" w:rsidP="00385C5B">
      <w:pPr>
        <w:pStyle w:val="ListParagraph"/>
        <w:numPr>
          <w:ilvl w:val="0"/>
          <w:numId w:val="97"/>
        </w:numPr>
        <w:rPr>
          <w:sz w:val="24"/>
          <w:szCs w:val="24"/>
        </w:rPr>
      </w:pPr>
      <w:r>
        <w:rPr>
          <w:sz w:val="24"/>
          <w:szCs w:val="24"/>
        </w:rPr>
        <w:t>Is currently receiving public assistance, or has received public assistance in the last six months,</w:t>
      </w:r>
    </w:p>
    <w:p w14:paraId="09FFB0B2" w14:textId="77777777" w:rsidR="00385C5B" w:rsidRDefault="00385C5B" w:rsidP="00385C5B">
      <w:pPr>
        <w:pStyle w:val="ListParagraph"/>
        <w:numPr>
          <w:ilvl w:val="0"/>
          <w:numId w:val="97"/>
        </w:numPr>
        <w:rPr>
          <w:sz w:val="24"/>
          <w:szCs w:val="24"/>
        </w:rPr>
      </w:pPr>
      <w:r>
        <w:rPr>
          <w:sz w:val="24"/>
          <w:szCs w:val="24"/>
        </w:rPr>
        <w:t>Is low-income:</w:t>
      </w:r>
    </w:p>
    <w:p w14:paraId="312A52C3" w14:textId="77777777" w:rsidR="00385C5B" w:rsidRDefault="00385C5B" w:rsidP="00385C5B">
      <w:pPr>
        <w:pStyle w:val="ListParagraph"/>
        <w:numPr>
          <w:ilvl w:val="1"/>
          <w:numId w:val="97"/>
        </w:numPr>
        <w:rPr>
          <w:sz w:val="24"/>
          <w:szCs w:val="24"/>
        </w:rPr>
      </w:pPr>
      <w:r>
        <w:rPr>
          <w:sz w:val="24"/>
          <w:szCs w:val="24"/>
        </w:rPr>
        <w:t>Currently receiving or has received public assistance in the last six months, either solely or as a member of a family;</w:t>
      </w:r>
    </w:p>
    <w:p w14:paraId="3FB5E239" w14:textId="77777777" w:rsidR="00385C5B" w:rsidRDefault="00385C5B" w:rsidP="00385C5B">
      <w:pPr>
        <w:pStyle w:val="ListParagraph"/>
        <w:numPr>
          <w:ilvl w:val="1"/>
          <w:numId w:val="97"/>
        </w:numPr>
        <w:rPr>
          <w:sz w:val="24"/>
          <w:szCs w:val="24"/>
        </w:rPr>
      </w:pPr>
      <w:r>
        <w:rPr>
          <w:sz w:val="24"/>
          <w:szCs w:val="24"/>
        </w:rPr>
        <w:t>A member of a family whose total family income does not exceed the higher of either the poverty line or 70 percent of the Lower Living Standard (LLSIL);</w:t>
      </w:r>
    </w:p>
    <w:p w14:paraId="3FB48750" w14:textId="10795425" w:rsidR="00385C5B" w:rsidRDefault="00385C5B" w:rsidP="00385C5B">
      <w:pPr>
        <w:pStyle w:val="ListParagraph"/>
        <w:numPr>
          <w:ilvl w:val="1"/>
          <w:numId w:val="97"/>
        </w:numPr>
        <w:rPr>
          <w:sz w:val="24"/>
          <w:szCs w:val="24"/>
        </w:rPr>
      </w:pPr>
      <w:r>
        <w:rPr>
          <w:sz w:val="24"/>
          <w:szCs w:val="24"/>
        </w:rPr>
        <w:t>A homeless individual as defined in 42 US.C. 14043e2(6) of the Violence Against Women Act of 1994, or 42 U.S.C. 11434a(2) of the McKinney-</w:t>
      </w:r>
      <w:r w:rsidR="00802403">
        <w:rPr>
          <w:sz w:val="24"/>
          <w:szCs w:val="24"/>
        </w:rPr>
        <w:t>Vento</w:t>
      </w:r>
      <w:r>
        <w:rPr>
          <w:sz w:val="24"/>
          <w:szCs w:val="24"/>
        </w:rPr>
        <w:t xml:space="preserve"> Homeless Assistance Act; or</w:t>
      </w:r>
    </w:p>
    <w:p w14:paraId="0BB7E367" w14:textId="77777777" w:rsidR="00385C5B" w:rsidRDefault="00385C5B" w:rsidP="00385C5B">
      <w:pPr>
        <w:pStyle w:val="ListParagraph"/>
        <w:numPr>
          <w:ilvl w:val="1"/>
          <w:numId w:val="97"/>
        </w:numPr>
        <w:rPr>
          <w:sz w:val="24"/>
          <w:szCs w:val="24"/>
        </w:rPr>
      </w:pPr>
      <w:r>
        <w:rPr>
          <w:sz w:val="24"/>
          <w:szCs w:val="24"/>
        </w:rPr>
        <w:t>An individual with a disability whose own income meets the income requirement in Section 104.02(A)(2), but is a member of a family whose income does not meet this requirement.</w:t>
      </w:r>
    </w:p>
    <w:p w14:paraId="289BAA01" w14:textId="48E0D7B0" w:rsidR="00385C5B" w:rsidRDefault="00385C5B" w:rsidP="00385C5B">
      <w:pPr>
        <w:pStyle w:val="ListParagraph"/>
        <w:numPr>
          <w:ilvl w:val="0"/>
          <w:numId w:val="97"/>
        </w:numPr>
        <w:rPr>
          <w:sz w:val="24"/>
          <w:szCs w:val="24"/>
        </w:rPr>
      </w:pPr>
      <w:proofErr w:type="gramStart"/>
      <w:r>
        <w:rPr>
          <w:sz w:val="24"/>
          <w:szCs w:val="24"/>
        </w:rPr>
        <w:lastRenderedPageBreak/>
        <w:t>I</w:t>
      </w:r>
      <w:r w:rsidR="006A6F9A">
        <w:rPr>
          <w:sz w:val="24"/>
          <w:szCs w:val="24"/>
        </w:rPr>
        <w:t>s</w:t>
      </w:r>
      <w:proofErr w:type="gramEnd"/>
      <w:r>
        <w:rPr>
          <w:sz w:val="24"/>
          <w:szCs w:val="24"/>
        </w:rPr>
        <w:t xml:space="preserve"> basic skills deficient – an adult is basic skills deficient when he or she is unable to:</w:t>
      </w:r>
    </w:p>
    <w:p w14:paraId="76D5BC0E" w14:textId="77777777" w:rsidR="00385C5B" w:rsidRDefault="00385C5B" w:rsidP="00385C5B">
      <w:pPr>
        <w:pStyle w:val="ListParagraph"/>
        <w:numPr>
          <w:ilvl w:val="0"/>
          <w:numId w:val="98"/>
        </w:numPr>
        <w:rPr>
          <w:sz w:val="24"/>
          <w:szCs w:val="24"/>
        </w:rPr>
      </w:pPr>
      <w:r>
        <w:rPr>
          <w:sz w:val="24"/>
          <w:szCs w:val="24"/>
        </w:rPr>
        <w:t>Compute or solve problems; or</w:t>
      </w:r>
    </w:p>
    <w:p w14:paraId="009C612C" w14:textId="77777777" w:rsidR="00385C5B" w:rsidRDefault="00385C5B" w:rsidP="00385C5B">
      <w:pPr>
        <w:pStyle w:val="ListParagraph"/>
        <w:numPr>
          <w:ilvl w:val="0"/>
          <w:numId w:val="98"/>
        </w:numPr>
        <w:rPr>
          <w:sz w:val="24"/>
          <w:szCs w:val="24"/>
        </w:rPr>
      </w:pPr>
      <w:r>
        <w:rPr>
          <w:sz w:val="24"/>
          <w:szCs w:val="24"/>
        </w:rPr>
        <w:t>Is unable to read, write, or speak English at a level necessary to function on the job, in his or her family, or in society.</w:t>
      </w:r>
    </w:p>
    <w:p w14:paraId="0A4880AC" w14:textId="77777777" w:rsidR="00385C5B" w:rsidRDefault="00385C5B" w:rsidP="00385C5B">
      <w:pPr>
        <w:pStyle w:val="ListParagraph"/>
        <w:numPr>
          <w:ilvl w:val="0"/>
          <w:numId w:val="97"/>
        </w:numPr>
        <w:rPr>
          <w:sz w:val="24"/>
          <w:szCs w:val="24"/>
        </w:rPr>
      </w:pPr>
      <w:r>
        <w:rPr>
          <w:sz w:val="24"/>
          <w:szCs w:val="24"/>
        </w:rPr>
        <w:t xml:space="preserve"> Eligible Spouse means the spouse of any of the following:</w:t>
      </w:r>
    </w:p>
    <w:p w14:paraId="1A7CF5FE" w14:textId="77777777" w:rsidR="00385C5B" w:rsidRDefault="00385C5B" w:rsidP="00385C5B">
      <w:pPr>
        <w:pStyle w:val="ListParagraph"/>
        <w:numPr>
          <w:ilvl w:val="0"/>
          <w:numId w:val="99"/>
        </w:numPr>
        <w:rPr>
          <w:sz w:val="24"/>
          <w:szCs w:val="24"/>
        </w:rPr>
      </w:pPr>
      <w:r>
        <w:rPr>
          <w:sz w:val="24"/>
          <w:szCs w:val="24"/>
        </w:rPr>
        <w:t>A person who died of a service-connected disability.</w:t>
      </w:r>
    </w:p>
    <w:p w14:paraId="46F5D665" w14:textId="77777777" w:rsidR="00385C5B" w:rsidRDefault="00385C5B" w:rsidP="00385C5B">
      <w:pPr>
        <w:pStyle w:val="ListParagraph"/>
        <w:numPr>
          <w:ilvl w:val="0"/>
          <w:numId w:val="99"/>
        </w:numPr>
        <w:rPr>
          <w:sz w:val="24"/>
          <w:szCs w:val="24"/>
        </w:rPr>
      </w:pPr>
      <w:r>
        <w:rPr>
          <w:sz w:val="24"/>
          <w:szCs w:val="24"/>
        </w:rPr>
        <w:t>Any member of the Armed Forces serving on active duty who at the time of application for the priority is listed, as one of the following:</w:t>
      </w:r>
    </w:p>
    <w:p w14:paraId="602EBCF7" w14:textId="77777777" w:rsidR="00385C5B" w:rsidRDefault="00AE11BD" w:rsidP="00385C5B">
      <w:pPr>
        <w:pStyle w:val="ListParagraph"/>
        <w:numPr>
          <w:ilvl w:val="0"/>
          <w:numId w:val="100"/>
        </w:numPr>
        <w:rPr>
          <w:sz w:val="24"/>
          <w:szCs w:val="24"/>
        </w:rPr>
      </w:pPr>
      <w:r>
        <w:rPr>
          <w:sz w:val="24"/>
          <w:szCs w:val="24"/>
        </w:rPr>
        <w:t>Missing in action;</w:t>
      </w:r>
    </w:p>
    <w:p w14:paraId="7C1430D6" w14:textId="77777777" w:rsidR="00AE11BD" w:rsidRDefault="00AE11BD" w:rsidP="00385C5B">
      <w:pPr>
        <w:pStyle w:val="ListParagraph"/>
        <w:numPr>
          <w:ilvl w:val="0"/>
          <w:numId w:val="100"/>
        </w:numPr>
        <w:rPr>
          <w:sz w:val="24"/>
          <w:szCs w:val="24"/>
        </w:rPr>
      </w:pPr>
      <w:r>
        <w:rPr>
          <w:sz w:val="24"/>
          <w:szCs w:val="24"/>
        </w:rPr>
        <w:t>Captured in line of duty by hostile force;</w:t>
      </w:r>
    </w:p>
    <w:p w14:paraId="2DA26B2B" w14:textId="77777777" w:rsidR="00AE11BD" w:rsidRDefault="00AE11BD" w:rsidP="00385C5B">
      <w:pPr>
        <w:pStyle w:val="ListParagraph"/>
        <w:numPr>
          <w:ilvl w:val="0"/>
          <w:numId w:val="100"/>
        </w:numPr>
        <w:rPr>
          <w:sz w:val="24"/>
          <w:szCs w:val="24"/>
        </w:rPr>
      </w:pPr>
      <w:r>
        <w:rPr>
          <w:sz w:val="24"/>
          <w:szCs w:val="24"/>
        </w:rPr>
        <w:t>Forcibly detained or interned in line of duty by foreign government or power;</w:t>
      </w:r>
    </w:p>
    <w:p w14:paraId="4AF619FA" w14:textId="77777777" w:rsidR="00AE11BD" w:rsidRDefault="00B542E8" w:rsidP="00B542E8">
      <w:pPr>
        <w:pStyle w:val="ListParagraph"/>
        <w:numPr>
          <w:ilvl w:val="0"/>
          <w:numId w:val="99"/>
        </w:numPr>
        <w:rPr>
          <w:sz w:val="24"/>
          <w:szCs w:val="24"/>
        </w:rPr>
      </w:pPr>
      <w:r>
        <w:rPr>
          <w:sz w:val="24"/>
          <w:szCs w:val="24"/>
        </w:rPr>
        <w:t xml:space="preserve"> Any veteran who has a total disability resulting from a service-connected disability.</w:t>
      </w:r>
    </w:p>
    <w:p w14:paraId="5E4F5EFD" w14:textId="77777777" w:rsidR="00B542E8" w:rsidRDefault="00B542E8" w:rsidP="00B542E8">
      <w:pPr>
        <w:pStyle w:val="ListParagraph"/>
        <w:numPr>
          <w:ilvl w:val="0"/>
          <w:numId w:val="99"/>
        </w:numPr>
        <w:rPr>
          <w:sz w:val="24"/>
          <w:szCs w:val="24"/>
        </w:rPr>
      </w:pPr>
      <w:r>
        <w:rPr>
          <w:sz w:val="24"/>
          <w:szCs w:val="24"/>
        </w:rPr>
        <w:t>Any veteran who died while a disability as evaluated was in existence.</w:t>
      </w:r>
    </w:p>
    <w:p w14:paraId="25FC0194" w14:textId="77777777" w:rsidR="008A2E79" w:rsidRDefault="008A2E79" w:rsidP="008A2E79">
      <w:pPr>
        <w:pStyle w:val="ListParagraph"/>
        <w:ind w:left="2880"/>
        <w:rPr>
          <w:sz w:val="24"/>
          <w:szCs w:val="24"/>
        </w:rPr>
      </w:pPr>
    </w:p>
    <w:p w14:paraId="4FD5534C" w14:textId="77777777" w:rsidR="008A2E79" w:rsidRDefault="008A2E79" w:rsidP="008A2E79">
      <w:pPr>
        <w:pStyle w:val="ListParagraph"/>
        <w:ind w:left="1440"/>
        <w:rPr>
          <w:sz w:val="24"/>
          <w:szCs w:val="24"/>
        </w:rPr>
      </w:pPr>
      <w:r>
        <w:rPr>
          <w:sz w:val="24"/>
          <w:szCs w:val="24"/>
        </w:rPr>
        <w:t>A non-veteran who:</w:t>
      </w:r>
    </w:p>
    <w:p w14:paraId="45E95DDB" w14:textId="77777777" w:rsidR="008A2E79" w:rsidRDefault="008A2E79" w:rsidP="008A2E79">
      <w:pPr>
        <w:pStyle w:val="ListParagraph"/>
        <w:numPr>
          <w:ilvl w:val="0"/>
          <w:numId w:val="102"/>
        </w:numPr>
        <w:rPr>
          <w:sz w:val="24"/>
          <w:szCs w:val="24"/>
        </w:rPr>
      </w:pPr>
      <w:r>
        <w:rPr>
          <w:sz w:val="24"/>
          <w:szCs w:val="24"/>
        </w:rPr>
        <w:t xml:space="preserve"> Is currently receiving public assistance, or has received public assistance in the last 6 months,</w:t>
      </w:r>
    </w:p>
    <w:p w14:paraId="24C26CD5" w14:textId="77777777" w:rsidR="008A2E79" w:rsidRPr="008A2E79" w:rsidRDefault="008A2E79" w:rsidP="008A2E79">
      <w:pPr>
        <w:pStyle w:val="ListParagraph"/>
        <w:numPr>
          <w:ilvl w:val="0"/>
          <w:numId w:val="102"/>
        </w:numPr>
        <w:rPr>
          <w:sz w:val="24"/>
          <w:szCs w:val="24"/>
        </w:rPr>
      </w:pPr>
      <w:r w:rsidRPr="008A2E79">
        <w:rPr>
          <w:sz w:val="24"/>
          <w:szCs w:val="24"/>
        </w:rPr>
        <w:t>Is low-income:</w:t>
      </w:r>
    </w:p>
    <w:p w14:paraId="51D5EBCA" w14:textId="77777777" w:rsidR="008A2E79" w:rsidRPr="008A2E79" w:rsidRDefault="008A2E79" w:rsidP="00C72F92">
      <w:pPr>
        <w:pStyle w:val="ListParagraph"/>
        <w:numPr>
          <w:ilvl w:val="1"/>
          <w:numId w:val="102"/>
        </w:numPr>
        <w:rPr>
          <w:sz w:val="24"/>
          <w:szCs w:val="24"/>
        </w:rPr>
      </w:pPr>
      <w:bookmarkStart w:id="557" w:name="_Hlk48294691"/>
      <w:r w:rsidRPr="008A2E79">
        <w:rPr>
          <w:sz w:val="24"/>
          <w:szCs w:val="24"/>
        </w:rPr>
        <w:t>Currently receiving or has received public assistance in the last six months, either solely or as a member of a family;</w:t>
      </w:r>
    </w:p>
    <w:p w14:paraId="16C37801" w14:textId="77777777" w:rsidR="008A2E79" w:rsidRPr="008A2E79" w:rsidRDefault="008A2E79" w:rsidP="00C72F92">
      <w:pPr>
        <w:pStyle w:val="ListParagraph"/>
        <w:numPr>
          <w:ilvl w:val="1"/>
          <w:numId w:val="102"/>
        </w:numPr>
        <w:rPr>
          <w:sz w:val="24"/>
          <w:szCs w:val="24"/>
        </w:rPr>
      </w:pPr>
      <w:r w:rsidRPr="008A2E79">
        <w:rPr>
          <w:sz w:val="24"/>
          <w:szCs w:val="24"/>
        </w:rPr>
        <w:t>A member of a family whose total family income does not exceed the higher of either the poverty line or 70 percent of the Lower Living Standard (LLSIL);</w:t>
      </w:r>
    </w:p>
    <w:p w14:paraId="63DF8D1C" w14:textId="77777777" w:rsidR="008A2E79" w:rsidRPr="008A2E79" w:rsidRDefault="008A2E79" w:rsidP="00C72F92">
      <w:pPr>
        <w:pStyle w:val="ListParagraph"/>
        <w:numPr>
          <w:ilvl w:val="1"/>
          <w:numId w:val="102"/>
        </w:numPr>
        <w:rPr>
          <w:sz w:val="24"/>
          <w:szCs w:val="24"/>
        </w:rPr>
      </w:pPr>
      <w:r w:rsidRPr="008A2E79">
        <w:rPr>
          <w:sz w:val="24"/>
          <w:szCs w:val="24"/>
        </w:rPr>
        <w:t>A homeless individual as defined in 42 US.C. 14043e2(6) of the Violence Against Women Act of 1994, or 42 U.S.C. 11434a(2) of the McKinney-</w:t>
      </w:r>
      <w:r w:rsidR="000A30A2" w:rsidRPr="008A2E79">
        <w:rPr>
          <w:sz w:val="24"/>
          <w:szCs w:val="24"/>
        </w:rPr>
        <w:t>Vento</w:t>
      </w:r>
      <w:r w:rsidRPr="008A2E79">
        <w:rPr>
          <w:sz w:val="24"/>
          <w:szCs w:val="24"/>
        </w:rPr>
        <w:t xml:space="preserve"> Homeless Assistance Act; or</w:t>
      </w:r>
    </w:p>
    <w:p w14:paraId="123567B5" w14:textId="77777777" w:rsidR="008A2E79" w:rsidRPr="008A2E79" w:rsidRDefault="008A2E79" w:rsidP="00C72F92">
      <w:pPr>
        <w:pStyle w:val="ListParagraph"/>
        <w:numPr>
          <w:ilvl w:val="1"/>
          <w:numId w:val="102"/>
        </w:numPr>
        <w:rPr>
          <w:sz w:val="24"/>
          <w:szCs w:val="24"/>
        </w:rPr>
      </w:pPr>
      <w:r w:rsidRPr="008A2E79">
        <w:rPr>
          <w:sz w:val="24"/>
          <w:szCs w:val="24"/>
        </w:rPr>
        <w:t>An individual with a disability whose own income meets the income requirement in Section 104.02(A)(2), but is a member of a family whose income does not meet this requirement.</w:t>
      </w:r>
    </w:p>
    <w:bookmarkEnd w:id="557"/>
    <w:p w14:paraId="25D839E3" w14:textId="77777777" w:rsidR="008A2E79" w:rsidRPr="008A2E79" w:rsidRDefault="008A2E79" w:rsidP="008A2E79">
      <w:pPr>
        <w:pStyle w:val="ListParagraph"/>
        <w:numPr>
          <w:ilvl w:val="0"/>
          <w:numId w:val="102"/>
        </w:numPr>
        <w:rPr>
          <w:sz w:val="24"/>
          <w:szCs w:val="24"/>
        </w:rPr>
      </w:pPr>
      <w:proofErr w:type="gramStart"/>
      <w:r w:rsidRPr="008A2E79">
        <w:rPr>
          <w:sz w:val="24"/>
          <w:szCs w:val="24"/>
        </w:rPr>
        <w:t>Is</w:t>
      </w:r>
      <w:proofErr w:type="gramEnd"/>
      <w:r w:rsidRPr="008A2E79">
        <w:rPr>
          <w:sz w:val="24"/>
          <w:szCs w:val="24"/>
        </w:rPr>
        <w:t xml:space="preserve"> basic skills deficient – an adult is basic skills deficient when he or she is unable to:</w:t>
      </w:r>
    </w:p>
    <w:p w14:paraId="7331769B" w14:textId="77777777" w:rsidR="008A2E79" w:rsidRPr="008A2E79" w:rsidRDefault="008A2E79" w:rsidP="00C72F92">
      <w:pPr>
        <w:pStyle w:val="ListParagraph"/>
        <w:numPr>
          <w:ilvl w:val="1"/>
          <w:numId w:val="102"/>
        </w:numPr>
        <w:rPr>
          <w:sz w:val="24"/>
          <w:szCs w:val="24"/>
        </w:rPr>
      </w:pPr>
      <w:r w:rsidRPr="008A2E79">
        <w:rPr>
          <w:sz w:val="24"/>
          <w:szCs w:val="24"/>
        </w:rPr>
        <w:t>Compute or solve problems; or</w:t>
      </w:r>
    </w:p>
    <w:p w14:paraId="4B9FFA8A" w14:textId="77777777" w:rsidR="008A2E79" w:rsidRDefault="008A2E79" w:rsidP="008A2E79">
      <w:pPr>
        <w:pStyle w:val="ListParagraph"/>
        <w:numPr>
          <w:ilvl w:val="1"/>
          <w:numId w:val="102"/>
        </w:numPr>
        <w:rPr>
          <w:sz w:val="24"/>
          <w:szCs w:val="24"/>
        </w:rPr>
      </w:pPr>
      <w:r w:rsidRPr="008A2E79">
        <w:rPr>
          <w:sz w:val="24"/>
          <w:szCs w:val="24"/>
        </w:rPr>
        <w:t>Is unable to read, write, or speak English at a level necessary to function on the job, in his or her family, or in society.</w:t>
      </w:r>
    </w:p>
    <w:p w14:paraId="535B5F11" w14:textId="77777777" w:rsidR="008A2E79" w:rsidRPr="008A2E79" w:rsidRDefault="008A2E79" w:rsidP="00C72F92">
      <w:pPr>
        <w:pStyle w:val="ListParagraph"/>
        <w:ind w:left="3240"/>
        <w:rPr>
          <w:sz w:val="24"/>
          <w:szCs w:val="24"/>
        </w:rPr>
      </w:pPr>
    </w:p>
    <w:p w14:paraId="735AEE55" w14:textId="77777777" w:rsidR="008A2E79" w:rsidRDefault="008A2E79" w:rsidP="00C72F92">
      <w:pPr>
        <w:pStyle w:val="ListParagraph"/>
        <w:ind w:left="1440"/>
        <w:rPr>
          <w:sz w:val="24"/>
          <w:szCs w:val="24"/>
        </w:rPr>
      </w:pPr>
      <w:r>
        <w:rPr>
          <w:sz w:val="24"/>
          <w:szCs w:val="24"/>
        </w:rPr>
        <w:t>A veteran or an eligible spouse of a veteran who is not included in WIOA priority groups identified above:</w:t>
      </w:r>
    </w:p>
    <w:p w14:paraId="027626F2" w14:textId="77777777" w:rsidR="008A2E79" w:rsidRPr="008A2E79" w:rsidRDefault="008A2E79" w:rsidP="008A2E79">
      <w:pPr>
        <w:pStyle w:val="ListParagraph"/>
        <w:numPr>
          <w:ilvl w:val="0"/>
          <w:numId w:val="104"/>
        </w:numPr>
        <w:rPr>
          <w:sz w:val="24"/>
          <w:szCs w:val="24"/>
        </w:rPr>
      </w:pPr>
      <w:r w:rsidRPr="008A2E79">
        <w:rPr>
          <w:sz w:val="24"/>
          <w:szCs w:val="24"/>
        </w:rPr>
        <w:t>Currently receiving or has received public assistance in the last six months, either solely or as a member of a family;</w:t>
      </w:r>
    </w:p>
    <w:p w14:paraId="09C0D355" w14:textId="77777777" w:rsidR="008A2E79" w:rsidRPr="008A2E79" w:rsidRDefault="008A2E79" w:rsidP="008A2E79">
      <w:pPr>
        <w:pStyle w:val="ListParagraph"/>
        <w:numPr>
          <w:ilvl w:val="0"/>
          <w:numId w:val="104"/>
        </w:numPr>
        <w:rPr>
          <w:sz w:val="24"/>
          <w:szCs w:val="24"/>
        </w:rPr>
      </w:pPr>
      <w:r w:rsidRPr="008A2E79">
        <w:rPr>
          <w:sz w:val="24"/>
          <w:szCs w:val="24"/>
        </w:rPr>
        <w:lastRenderedPageBreak/>
        <w:t>A member of a family whose total family income does not exceed the higher of either the poverty line or 70 percent of the Lower Living Standard (LLSIL);</w:t>
      </w:r>
    </w:p>
    <w:p w14:paraId="457806F3" w14:textId="7C7A987F" w:rsidR="008A2E79" w:rsidRPr="008A2E79" w:rsidRDefault="008A2E79" w:rsidP="008A2E79">
      <w:pPr>
        <w:pStyle w:val="ListParagraph"/>
        <w:numPr>
          <w:ilvl w:val="0"/>
          <w:numId w:val="104"/>
        </w:numPr>
        <w:rPr>
          <w:sz w:val="24"/>
          <w:szCs w:val="24"/>
        </w:rPr>
      </w:pPr>
      <w:r w:rsidRPr="008A2E79">
        <w:rPr>
          <w:sz w:val="24"/>
          <w:szCs w:val="24"/>
        </w:rPr>
        <w:t>A homeless individual as defined in 42 US.C. 14043e2(6) of the Violence Against Women Act of 1994, or 42 U.S.C. 11434a(2) of the McKinney-</w:t>
      </w:r>
      <w:r w:rsidR="008506E0">
        <w:rPr>
          <w:sz w:val="24"/>
          <w:szCs w:val="24"/>
        </w:rPr>
        <w:t>V</w:t>
      </w:r>
      <w:r w:rsidRPr="008A2E79">
        <w:rPr>
          <w:sz w:val="24"/>
          <w:szCs w:val="24"/>
        </w:rPr>
        <w:t>ento Homeless Assistance Act; or</w:t>
      </w:r>
    </w:p>
    <w:p w14:paraId="28AF630C" w14:textId="77777777" w:rsidR="008A2E79" w:rsidRPr="008A2E79" w:rsidRDefault="008A2E79" w:rsidP="008A2E79">
      <w:pPr>
        <w:pStyle w:val="ListParagraph"/>
        <w:numPr>
          <w:ilvl w:val="0"/>
          <w:numId w:val="104"/>
        </w:numPr>
        <w:rPr>
          <w:sz w:val="24"/>
          <w:szCs w:val="24"/>
        </w:rPr>
      </w:pPr>
      <w:r w:rsidRPr="008A2E79">
        <w:rPr>
          <w:sz w:val="24"/>
          <w:szCs w:val="24"/>
        </w:rPr>
        <w:t>An individual with a disability whose own income meets the income requirement in Section 104.02(A)(2), but is a member of a family whose income does not meet this requirement.</w:t>
      </w:r>
    </w:p>
    <w:p w14:paraId="6B77988D" w14:textId="77777777" w:rsidR="00385C5B" w:rsidRDefault="00385C5B" w:rsidP="00C72F92">
      <w:pPr>
        <w:pStyle w:val="ListParagraph"/>
        <w:ind w:left="1440"/>
        <w:rPr>
          <w:sz w:val="24"/>
          <w:szCs w:val="24"/>
        </w:rPr>
      </w:pPr>
      <w:r>
        <w:rPr>
          <w:sz w:val="24"/>
          <w:szCs w:val="24"/>
        </w:rPr>
        <w:t xml:space="preserve"> </w:t>
      </w:r>
    </w:p>
    <w:p w14:paraId="66244737" w14:textId="77777777" w:rsidR="00385C5B" w:rsidRPr="004D60C0" w:rsidRDefault="00385C5B" w:rsidP="004D60C0">
      <w:pPr>
        <w:pStyle w:val="ListParagraph"/>
        <w:rPr>
          <w:sz w:val="24"/>
          <w:szCs w:val="24"/>
        </w:rPr>
      </w:pPr>
    </w:p>
    <w:p w14:paraId="18CCFBB3" w14:textId="77777777" w:rsidR="004D60C0" w:rsidRPr="005941F7" w:rsidRDefault="004D60C0" w:rsidP="004D1889">
      <w:pPr>
        <w:pStyle w:val="ListParagraph"/>
        <w:numPr>
          <w:ilvl w:val="0"/>
          <w:numId w:val="10"/>
        </w:numPr>
        <w:rPr>
          <w:color w:val="806000" w:themeColor="accent4" w:themeShade="80"/>
          <w:sz w:val="24"/>
          <w:szCs w:val="24"/>
        </w:rPr>
      </w:pPr>
      <w:r w:rsidRPr="005941F7">
        <w:rPr>
          <w:color w:val="806000" w:themeColor="accent4" w:themeShade="80"/>
          <w:sz w:val="24"/>
          <w:szCs w:val="24"/>
        </w:rPr>
        <w:t>A description of how the LWDB will provide Veterans Priority of Service.  The strategies must include processes in place to ensure that veterans and eligible spouses are identified at the point of entry and given an opportunity to take full advantage of priority of service for all types of career and training services (20 CFR 680.650).</w:t>
      </w:r>
    </w:p>
    <w:p w14:paraId="0AE0B907" w14:textId="77777777" w:rsidR="00E754F2" w:rsidRPr="00E754F2" w:rsidRDefault="00E754F2" w:rsidP="00E754F2">
      <w:pPr>
        <w:pStyle w:val="ListParagraph"/>
        <w:rPr>
          <w:sz w:val="24"/>
          <w:szCs w:val="24"/>
        </w:rPr>
      </w:pPr>
    </w:p>
    <w:p w14:paraId="6A270174" w14:textId="77777777" w:rsidR="00294922" w:rsidRDefault="00294922" w:rsidP="00294922">
      <w:pPr>
        <w:pStyle w:val="ListParagraph"/>
        <w:rPr>
          <w:sz w:val="24"/>
          <w:szCs w:val="24"/>
        </w:rPr>
      </w:pPr>
      <w:r w:rsidRPr="00294922">
        <w:rPr>
          <w:sz w:val="24"/>
          <w:szCs w:val="24"/>
        </w:rPr>
        <w:t>Priority of Service is the right of an eligible “</w:t>
      </w:r>
      <w:r w:rsidRPr="00294922">
        <w:rPr>
          <w:b/>
          <w:bCs/>
          <w:sz w:val="24"/>
          <w:szCs w:val="24"/>
        </w:rPr>
        <w:t>Covered Person</w:t>
      </w:r>
      <w:r w:rsidRPr="00294922">
        <w:rPr>
          <w:sz w:val="24"/>
          <w:szCs w:val="24"/>
        </w:rPr>
        <w:t>” to be given priority of service over an eligible non-covered person for the receipt of employment, training and placement services, notwithstanding other provisions of the law. Covered persons take precedence over non-covered persons in obtaining services and shall receive access to services and resources earlier in time than a non-covered person. If services or resources are limited, the covered person receives access instead of or before the non-covered person.</w:t>
      </w:r>
    </w:p>
    <w:p w14:paraId="756FBD04" w14:textId="77777777" w:rsidR="00294922" w:rsidRPr="00294922" w:rsidRDefault="00294922" w:rsidP="00294922">
      <w:pPr>
        <w:pStyle w:val="ListParagraph"/>
        <w:rPr>
          <w:sz w:val="24"/>
          <w:szCs w:val="24"/>
        </w:rPr>
      </w:pPr>
    </w:p>
    <w:p w14:paraId="5AB348A6" w14:textId="77777777" w:rsidR="00294922" w:rsidRPr="00294922" w:rsidRDefault="00294922" w:rsidP="00294922">
      <w:pPr>
        <w:pStyle w:val="ListParagraph"/>
        <w:rPr>
          <w:sz w:val="24"/>
          <w:szCs w:val="24"/>
        </w:rPr>
      </w:pPr>
      <w:r w:rsidRPr="00294922">
        <w:rPr>
          <w:sz w:val="24"/>
          <w:szCs w:val="24"/>
        </w:rPr>
        <w:t>You are a "</w:t>
      </w:r>
      <w:r w:rsidRPr="00294922">
        <w:rPr>
          <w:b/>
          <w:bCs/>
          <w:sz w:val="24"/>
          <w:szCs w:val="24"/>
        </w:rPr>
        <w:t>Covered Person</w:t>
      </w:r>
      <w:r w:rsidRPr="00294922">
        <w:rPr>
          <w:sz w:val="24"/>
          <w:szCs w:val="24"/>
        </w:rPr>
        <w:t>" and are entitled to Priority of Service if:</w:t>
      </w:r>
    </w:p>
    <w:p w14:paraId="2AF6EE6F" w14:textId="77777777" w:rsidR="00294922" w:rsidRPr="00294922" w:rsidRDefault="00294922" w:rsidP="00294922">
      <w:pPr>
        <w:pStyle w:val="ListParagraph"/>
        <w:numPr>
          <w:ilvl w:val="0"/>
          <w:numId w:val="53"/>
        </w:numPr>
        <w:rPr>
          <w:sz w:val="24"/>
          <w:szCs w:val="24"/>
        </w:rPr>
      </w:pPr>
      <w:r w:rsidRPr="00294922">
        <w:rPr>
          <w:sz w:val="24"/>
          <w:szCs w:val="24"/>
        </w:rPr>
        <w:t>You served in the military or air service, were discharged or released under conditions other than dishonorable as specified in 38 U.S.C 101(2);</w:t>
      </w:r>
    </w:p>
    <w:p w14:paraId="5E25E1E7" w14:textId="77777777" w:rsidR="00294922" w:rsidRPr="00294922" w:rsidRDefault="00294922" w:rsidP="00294922">
      <w:pPr>
        <w:pStyle w:val="ListParagraph"/>
        <w:numPr>
          <w:ilvl w:val="0"/>
          <w:numId w:val="53"/>
        </w:numPr>
        <w:rPr>
          <w:sz w:val="24"/>
          <w:szCs w:val="24"/>
        </w:rPr>
      </w:pPr>
      <w:r w:rsidRPr="00294922">
        <w:rPr>
          <w:sz w:val="24"/>
          <w:szCs w:val="24"/>
        </w:rPr>
        <w:t>Active service includes full time National Guard or a Reserve component, other than full time duty for training; or</w:t>
      </w:r>
    </w:p>
    <w:p w14:paraId="6E5842FE" w14:textId="77777777" w:rsidR="00294922" w:rsidRPr="00294922" w:rsidRDefault="00294922" w:rsidP="00294922">
      <w:pPr>
        <w:pStyle w:val="ListParagraph"/>
        <w:numPr>
          <w:ilvl w:val="0"/>
          <w:numId w:val="53"/>
        </w:numPr>
        <w:rPr>
          <w:sz w:val="24"/>
          <w:szCs w:val="24"/>
        </w:rPr>
      </w:pPr>
      <w:r w:rsidRPr="00294922">
        <w:rPr>
          <w:sz w:val="24"/>
          <w:szCs w:val="24"/>
        </w:rPr>
        <w:t>You are the spouse of:</w:t>
      </w:r>
    </w:p>
    <w:p w14:paraId="4B0EEF93" w14:textId="77777777" w:rsidR="00294922" w:rsidRPr="00294922" w:rsidRDefault="00294922" w:rsidP="00294922">
      <w:pPr>
        <w:pStyle w:val="ListParagraph"/>
        <w:numPr>
          <w:ilvl w:val="1"/>
          <w:numId w:val="53"/>
        </w:numPr>
        <w:rPr>
          <w:sz w:val="24"/>
          <w:szCs w:val="24"/>
        </w:rPr>
      </w:pPr>
      <w:r w:rsidRPr="00294922">
        <w:rPr>
          <w:sz w:val="24"/>
          <w:szCs w:val="24"/>
        </w:rPr>
        <w:t>Any veteran that died of a service connected disability; or</w:t>
      </w:r>
    </w:p>
    <w:p w14:paraId="1709CA6C" w14:textId="77777777" w:rsidR="00294922" w:rsidRPr="00294922" w:rsidRDefault="00294922" w:rsidP="00294922">
      <w:pPr>
        <w:pStyle w:val="ListParagraph"/>
        <w:numPr>
          <w:ilvl w:val="1"/>
          <w:numId w:val="53"/>
        </w:numPr>
        <w:rPr>
          <w:sz w:val="24"/>
          <w:szCs w:val="24"/>
        </w:rPr>
      </w:pPr>
      <w:r w:rsidRPr="00294922">
        <w:rPr>
          <w:sz w:val="24"/>
          <w:szCs w:val="24"/>
        </w:rPr>
        <w:t>Any member of the armed forces service on active duty who, at the time of application for the priority, is listed as one or more of the following categories and has been so listed a total of more than 90 days:</w:t>
      </w:r>
    </w:p>
    <w:p w14:paraId="6DA759EA" w14:textId="77777777" w:rsidR="00294922" w:rsidRPr="00294922" w:rsidRDefault="00294922" w:rsidP="00294922">
      <w:pPr>
        <w:pStyle w:val="ListParagraph"/>
        <w:numPr>
          <w:ilvl w:val="2"/>
          <w:numId w:val="53"/>
        </w:numPr>
        <w:rPr>
          <w:sz w:val="24"/>
          <w:szCs w:val="24"/>
        </w:rPr>
      </w:pPr>
      <w:r w:rsidRPr="00294922">
        <w:rPr>
          <w:sz w:val="24"/>
          <w:szCs w:val="24"/>
        </w:rPr>
        <w:t>Missing in Action,</w:t>
      </w:r>
    </w:p>
    <w:p w14:paraId="48314731" w14:textId="77777777" w:rsidR="00294922" w:rsidRPr="00294922" w:rsidRDefault="00294922" w:rsidP="00294922">
      <w:pPr>
        <w:pStyle w:val="ListParagraph"/>
        <w:numPr>
          <w:ilvl w:val="2"/>
          <w:numId w:val="53"/>
        </w:numPr>
        <w:rPr>
          <w:sz w:val="24"/>
          <w:szCs w:val="24"/>
        </w:rPr>
      </w:pPr>
      <w:r w:rsidRPr="00294922">
        <w:rPr>
          <w:sz w:val="24"/>
          <w:szCs w:val="24"/>
        </w:rPr>
        <w:t>Captured in line of duty by a hostile force,</w:t>
      </w:r>
    </w:p>
    <w:p w14:paraId="2584ECE8" w14:textId="77777777" w:rsidR="00294922" w:rsidRPr="00294922" w:rsidRDefault="00294922" w:rsidP="00294922">
      <w:pPr>
        <w:pStyle w:val="ListParagraph"/>
        <w:numPr>
          <w:ilvl w:val="2"/>
          <w:numId w:val="53"/>
        </w:numPr>
        <w:rPr>
          <w:sz w:val="24"/>
          <w:szCs w:val="24"/>
        </w:rPr>
      </w:pPr>
      <w:r w:rsidRPr="00294922">
        <w:rPr>
          <w:sz w:val="24"/>
          <w:szCs w:val="24"/>
        </w:rPr>
        <w:t>Forcibly detained or interned in the line of duty by a foreign government.</w:t>
      </w:r>
    </w:p>
    <w:p w14:paraId="77814C68" w14:textId="77777777" w:rsidR="00294922" w:rsidRPr="00294922" w:rsidRDefault="00294922" w:rsidP="00294922">
      <w:pPr>
        <w:pStyle w:val="ListParagraph"/>
        <w:numPr>
          <w:ilvl w:val="1"/>
          <w:numId w:val="53"/>
        </w:numPr>
        <w:rPr>
          <w:sz w:val="24"/>
          <w:szCs w:val="24"/>
        </w:rPr>
      </w:pPr>
      <w:r w:rsidRPr="00294922">
        <w:rPr>
          <w:sz w:val="24"/>
          <w:szCs w:val="24"/>
        </w:rPr>
        <w:t>Any veteran who has a total disability resulting from a service connected disability, as evaluated by the Veterans Administration,</w:t>
      </w:r>
    </w:p>
    <w:p w14:paraId="365D209A" w14:textId="77777777" w:rsidR="00294922" w:rsidRDefault="00294922" w:rsidP="00294922">
      <w:pPr>
        <w:pStyle w:val="ListParagraph"/>
        <w:numPr>
          <w:ilvl w:val="1"/>
          <w:numId w:val="53"/>
        </w:numPr>
        <w:rPr>
          <w:sz w:val="24"/>
          <w:szCs w:val="24"/>
        </w:rPr>
      </w:pPr>
      <w:r w:rsidRPr="00294922">
        <w:rPr>
          <w:sz w:val="24"/>
          <w:szCs w:val="24"/>
        </w:rPr>
        <w:t>Any veteran who died and a total disability (service connected), as evaluated by the Department of Veteran Affairs, was in existence.</w:t>
      </w:r>
    </w:p>
    <w:p w14:paraId="2DB8804C" w14:textId="695CD234" w:rsidR="004D60C0" w:rsidRPr="004D60C0" w:rsidRDefault="00516DD6" w:rsidP="00F52462">
      <w:pPr>
        <w:ind w:left="720"/>
        <w:rPr>
          <w:sz w:val="24"/>
          <w:szCs w:val="24"/>
        </w:rPr>
      </w:pPr>
      <w:r>
        <w:rPr>
          <w:sz w:val="24"/>
          <w:szCs w:val="24"/>
        </w:rPr>
        <w:t>Each customer phoning in and/or physically coming into the Job Centers</w:t>
      </w:r>
      <w:ins w:id="558" w:author="Vickie Simmons" w:date="2022-08-08T15:39:00Z">
        <w:r w:rsidR="00584878">
          <w:rPr>
            <w:sz w:val="24"/>
            <w:szCs w:val="24"/>
          </w:rPr>
          <w:t xml:space="preserve"> or seeking services virtually</w:t>
        </w:r>
      </w:ins>
      <w:r>
        <w:rPr>
          <w:sz w:val="24"/>
          <w:szCs w:val="24"/>
        </w:rPr>
        <w:t xml:space="preserve"> will be asked if they are a veteran or spouse of a veteran.  If the </w:t>
      </w:r>
      <w:r>
        <w:rPr>
          <w:sz w:val="24"/>
          <w:szCs w:val="24"/>
        </w:rPr>
        <w:lastRenderedPageBreak/>
        <w:t>customer answers yes on the phone, then they would be asked if they would like to speak to a DVOP to assist them.  If they say yes, the phone call will then be transferred to a DVOP</w:t>
      </w:r>
      <w:r w:rsidR="000A30A2">
        <w:rPr>
          <w:sz w:val="24"/>
          <w:szCs w:val="24"/>
        </w:rPr>
        <w:t>,</w:t>
      </w:r>
      <w:r>
        <w:rPr>
          <w:sz w:val="24"/>
          <w:szCs w:val="24"/>
        </w:rPr>
        <w:t xml:space="preserve"> if available.</w:t>
      </w:r>
      <w:r w:rsidR="000A30A2">
        <w:rPr>
          <w:sz w:val="24"/>
          <w:szCs w:val="24"/>
        </w:rPr>
        <w:t xml:space="preserve"> The DVOP would ask the veteran to complete the VPOS (Veterans Priority of Service Significant Barrier Screening) form over the phone to determine eligibility for Veterans Priority of Service.</w:t>
      </w:r>
      <w:r w:rsidR="00731D33">
        <w:rPr>
          <w:sz w:val="24"/>
          <w:szCs w:val="24"/>
        </w:rPr>
        <w:t xml:space="preserve">  If </w:t>
      </w:r>
      <w:r w:rsidR="0054633B">
        <w:rPr>
          <w:sz w:val="24"/>
          <w:szCs w:val="24"/>
        </w:rPr>
        <w:t>a veteran or eligible spouse call into the job center and a DVOP is not available job center staff will ask the veteran or eligible spouse to complete the VPOS form.  Job Center staff are trained and aware of Priority of Service entitlement.</w:t>
      </w:r>
      <w:r>
        <w:rPr>
          <w:sz w:val="24"/>
          <w:szCs w:val="24"/>
        </w:rPr>
        <w:t xml:space="preserve"> When a veteran or spouse of a veteran arrive</w:t>
      </w:r>
      <w:r w:rsidR="000A30A2">
        <w:rPr>
          <w:sz w:val="24"/>
          <w:szCs w:val="24"/>
        </w:rPr>
        <w:t xml:space="preserve"> at</w:t>
      </w:r>
      <w:r>
        <w:rPr>
          <w:sz w:val="24"/>
          <w:szCs w:val="24"/>
        </w:rPr>
        <w:t xml:space="preserve"> the Job Center and answer yes to question, are you a veteran or spouse of a veteran, they will be given a POS (priority of service) form to complete</w:t>
      </w:r>
      <w:r w:rsidR="00F52462">
        <w:rPr>
          <w:sz w:val="24"/>
          <w:szCs w:val="24"/>
        </w:rPr>
        <w:t xml:space="preserve"> if a first time visit to the job center</w:t>
      </w:r>
      <w:r>
        <w:rPr>
          <w:sz w:val="24"/>
          <w:szCs w:val="24"/>
        </w:rPr>
        <w:t>.  Once completed a workforce specialist and/or a DVOP will work with the veteran or spouse of a veteran</w:t>
      </w:r>
      <w:r w:rsidR="00F52462">
        <w:rPr>
          <w:sz w:val="24"/>
          <w:szCs w:val="24"/>
        </w:rPr>
        <w:t>.</w:t>
      </w:r>
      <w:r>
        <w:rPr>
          <w:sz w:val="24"/>
          <w:szCs w:val="24"/>
        </w:rPr>
        <w:t xml:space="preserve"> </w:t>
      </w:r>
      <w:r w:rsidR="00F52462">
        <w:rPr>
          <w:sz w:val="24"/>
          <w:szCs w:val="24"/>
        </w:rPr>
        <w:t xml:space="preserve"> On subsequent visits to the job center veterans and spouses of a veteran will be asked if they are a veteran or a spouse of a veteran to receive priority of service and will not have to complete POS form again.</w:t>
      </w:r>
      <w:ins w:id="559" w:author="Vickie Simmons" w:date="2022-08-08T15:42:00Z">
        <w:r w:rsidR="008D34AD">
          <w:rPr>
            <w:sz w:val="24"/>
            <w:szCs w:val="24"/>
          </w:rPr>
          <w:t xml:space="preserve"> If the customer</w:t>
        </w:r>
      </w:ins>
      <w:ins w:id="560" w:author="Vickie Simmons" w:date="2022-08-08T15:43:00Z">
        <w:r w:rsidR="008D34AD">
          <w:rPr>
            <w:sz w:val="24"/>
            <w:szCs w:val="24"/>
          </w:rPr>
          <w:t xml:space="preserve"> accesses the Job Centers’ services virtually, the customer will be asked if they are a veteran or spouse of a veteran.  The DVOP</w:t>
        </w:r>
      </w:ins>
      <w:ins w:id="561" w:author="Vickie Simmons" w:date="2022-08-08T15:44:00Z">
        <w:r w:rsidR="008D34AD">
          <w:rPr>
            <w:sz w:val="24"/>
            <w:szCs w:val="24"/>
          </w:rPr>
          <w:t xml:space="preserve"> or Job Center staff </w:t>
        </w:r>
      </w:ins>
      <w:ins w:id="562" w:author="Vickie Simmons" w:date="2022-08-08T15:45:00Z">
        <w:r w:rsidR="008D34AD">
          <w:rPr>
            <w:sz w:val="24"/>
            <w:szCs w:val="24"/>
          </w:rPr>
          <w:t>would ask the veteran to complete the VPOS form virtually (by asking the veteran the questions</w:t>
        </w:r>
      </w:ins>
      <w:ins w:id="563" w:author="Vickie Simmons" w:date="2022-08-08T15:47:00Z">
        <w:r w:rsidR="008D34AD">
          <w:rPr>
            <w:sz w:val="24"/>
            <w:szCs w:val="24"/>
          </w:rPr>
          <w:t xml:space="preserve"> virtually</w:t>
        </w:r>
      </w:ins>
      <w:ins w:id="564" w:author="Vickie Simmons" w:date="2022-08-08T15:46:00Z">
        <w:r w:rsidR="008D34AD">
          <w:rPr>
            <w:sz w:val="24"/>
            <w:szCs w:val="24"/>
          </w:rPr>
          <w:t xml:space="preserve"> on the VPOS form.) to determine eligibility as a covered person.</w:t>
        </w:r>
      </w:ins>
      <w:r w:rsidR="0054633B">
        <w:rPr>
          <w:sz w:val="24"/>
          <w:szCs w:val="24"/>
        </w:rPr>
        <w:t xml:space="preserve">  All covered persons may not be eligible to receive services from DVOP specialists.  DVOP specialists provide services to veterans and eligible spouses with significant barriers to employment and to “additional populations.”</w:t>
      </w:r>
    </w:p>
    <w:p w14:paraId="1A1EC0F9" w14:textId="77777777" w:rsidR="00002E38" w:rsidRPr="005941F7" w:rsidRDefault="00BA7382" w:rsidP="004D1889">
      <w:pPr>
        <w:pStyle w:val="ListParagraph"/>
        <w:numPr>
          <w:ilvl w:val="0"/>
          <w:numId w:val="10"/>
        </w:numPr>
        <w:rPr>
          <w:color w:val="806000" w:themeColor="accent4" w:themeShade="80"/>
          <w:sz w:val="24"/>
          <w:szCs w:val="24"/>
        </w:rPr>
      </w:pPr>
      <w:r w:rsidRPr="005941F7">
        <w:rPr>
          <w:color w:val="806000" w:themeColor="accent4" w:themeShade="80"/>
          <w:sz w:val="24"/>
          <w:szCs w:val="24"/>
        </w:rPr>
        <w:t xml:space="preserve">Provide the LWDB’s definition of “underemployed”.  </w:t>
      </w:r>
      <w:r w:rsidR="00002E38" w:rsidRPr="005941F7">
        <w:rPr>
          <w:color w:val="806000" w:themeColor="accent4" w:themeShade="80"/>
          <w:sz w:val="24"/>
          <w:szCs w:val="24"/>
        </w:rPr>
        <w:t>The definition of “underemployed” may be used to determine whether employed adults and dislocated workers are in need of individualized career and training services through the WIOA Title I-B Adult and Dislocated Worker Programs:</w:t>
      </w:r>
    </w:p>
    <w:p w14:paraId="28DDD05F" w14:textId="77777777" w:rsidR="00002E38" w:rsidRPr="00002E38" w:rsidRDefault="00002E38" w:rsidP="00002E38">
      <w:pPr>
        <w:pStyle w:val="ListParagraph"/>
        <w:rPr>
          <w:sz w:val="24"/>
          <w:szCs w:val="24"/>
        </w:rPr>
      </w:pPr>
    </w:p>
    <w:p w14:paraId="608FA407" w14:textId="77777777" w:rsidR="00002E38" w:rsidRPr="00774671" w:rsidRDefault="00002E38" w:rsidP="004D1889">
      <w:pPr>
        <w:pStyle w:val="ListParagraph"/>
        <w:numPr>
          <w:ilvl w:val="0"/>
          <w:numId w:val="17"/>
        </w:numPr>
        <w:rPr>
          <w:color w:val="806000" w:themeColor="accent4" w:themeShade="80"/>
          <w:sz w:val="24"/>
          <w:szCs w:val="24"/>
        </w:rPr>
      </w:pPr>
      <w:r w:rsidRPr="00774671">
        <w:rPr>
          <w:color w:val="806000" w:themeColor="accent4" w:themeShade="80"/>
          <w:sz w:val="24"/>
          <w:szCs w:val="24"/>
        </w:rPr>
        <w:t>Options defining “underemployed” are described in the United States Department of Labor Training and Employment Guidance Letter TEGL 19-16, section 11).</w:t>
      </w:r>
    </w:p>
    <w:p w14:paraId="01948061" w14:textId="77777777" w:rsidR="00774671" w:rsidRDefault="00774671" w:rsidP="00774671">
      <w:pPr>
        <w:pStyle w:val="ListParagraph"/>
        <w:ind w:left="1800"/>
        <w:rPr>
          <w:sz w:val="24"/>
          <w:szCs w:val="24"/>
        </w:rPr>
      </w:pPr>
    </w:p>
    <w:p w14:paraId="390DC8EE" w14:textId="77777777" w:rsidR="00774671" w:rsidRDefault="00774671" w:rsidP="00184161">
      <w:pPr>
        <w:pStyle w:val="ListParagraph"/>
        <w:ind w:left="1800"/>
        <w:rPr>
          <w:sz w:val="24"/>
          <w:szCs w:val="24"/>
        </w:rPr>
      </w:pPr>
      <w:r w:rsidRPr="00774671">
        <w:rPr>
          <w:sz w:val="24"/>
          <w:szCs w:val="24"/>
        </w:rPr>
        <w:t>In addition to providing career and training services to individuals who are unemployed, a significant number of job seekers are underemployed.  Examples of underemployed individuals that the policies may include are:</w:t>
      </w:r>
    </w:p>
    <w:p w14:paraId="60E21512" w14:textId="77777777" w:rsidR="00774671" w:rsidRDefault="00774671" w:rsidP="00184161">
      <w:pPr>
        <w:pStyle w:val="ListParagraph"/>
        <w:ind w:left="1800"/>
        <w:rPr>
          <w:sz w:val="24"/>
          <w:szCs w:val="24"/>
        </w:rPr>
      </w:pPr>
      <w:r w:rsidRPr="00774671">
        <w:rPr>
          <w:sz w:val="24"/>
          <w:szCs w:val="24"/>
        </w:rPr>
        <w:t xml:space="preserve"> </w:t>
      </w:r>
      <w:r w:rsidRPr="00774671">
        <w:rPr>
          <w:sz w:val="24"/>
          <w:szCs w:val="24"/>
        </w:rPr>
        <w:sym w:font="Symbol" w:char="F0B7"/>
      </w:r>
      <w:r w:rsidRPr="00774671">
        <w:rPr>
          <w:sz w:val="24"/>
          <w:szCs w:val="24"/>
        </w:rPr>
        <w:t xml:space="preserve"> Individuals employed less than full-time who are seeking full-time employment; </w:t>
      </w:r>
    </w:p>
    <w:p w14:paraId="5C4F4B33" w14:textId="77777777" w:rsidR="00774671" w:rsidRDefault="00774671" w:rsidP="00184161">
      <w:pPr>
        <w:pStyle w:val="ListParagraph"/>
        <w:ind w:left="1800"/>
        <w:rPr>
          <w:sz w:val="24"/>
          <w:szCs w:val="24"/>
        </w:rPr>
      </w:pPr>
      <w:r w:rsidRPr="00774671">
        <w:rPr>
          <w:sz w:val="24"/>
          <w:szCs w:val="24"/>
        </w:rPr>
        <w:sym w:font="Symbol" w:char="F0B7"/>
      </w:r>
      <w:r w:rsidRPr="00774671">
        <w:rPr>
          <w:sz w:val="24"/>
          <w:szCs w:val="24"/>
        </w:rPr>
        <w:t xml:space="preserve"> Individuals who are employed in a position that is inadequate with respect to their skills and training; </w:t>
      </w:r>
    </w:p>
    <w:p w14:paraId="6904C070" w14:textId="77777777" w:rsidR="00774671" w:rsidRDefault="00774671" w:rsidP="00184161">
      <w:pPr>
        <w:pStyle w:val="ListParagraph"/>
        <w:ind w:left="1800"/>
        <w:rPr>
          <w:sz w:val="24"/>
          <w:szCs w:val="24"/>
        </w:rPr>
      </w:pPr>
      <w:r w:rsidRPr="00774671">
        <w:rPr>
          <w:sz w:val="24"/>
          <w:szCs w:val="24"/>
        </w:rPr>
        <w:sym w:font="Symbol" w:char="F0B7"/>
      </w:r>
      <w:r w:rsidRPr="00774671">
        <w:rPr>
          <w:sz w:val="24"/>
          <w:szCs w:val="24"/>
        </w:rPr>
        <w:t xml:space="preserve"> Individuals who are employed who meet the definition of a low-income individual in WIOA sec. 3(36); and </w:t>
      </w:r>
    </w:p>
    <w:p w14:paraId="76576B84" w14:textId="77777777" w:rsidR="00774671" w:rsidRDefault="00774671" w:rsidP="00184161">
      <w:pPr>
        <w:pStyle w:val="ListParagraph"/>
        <w:ind w:left="1800"/>
        <w:rPr>
          <w:sz w:val="24"/>
          <w:szCs w:val="24"/>
        </w:rPr>
      </w:pPr>
      <w:r w:rsidRPr="00774671">
        <w:rPr>
          <w:sz w:val="24"/>
          <w:szCs w:val="24"/>
        </w:rPr>
        <w:sym w:font="Symbol" w:char="F0B7"/>
      </w:r>
      <w:r w:rsidRPr="00774671">
        <w:rPr>
          <w:sz w:val="24"/>
          <w:szCs w:val="24"/>
        </w:rPr>
        <w:t xml:space="preserve"> Individuals who are employed, but whose current job’s earnings are not sufficient compared to their previous job’s earnings from their previous employment.</w:t>
      </w:r>
    </w:p>
    <w:p w14:paraId="12C49733" w14:textId="77777777" w:rsidR="00774671" w:rsidRDefault="00774671" w:rsidP="00184161">
      <w:pPr>
        <w:pStyle w:val="ListParagraph"/>
        <w:ind w:left="1800"/>
        <w:rPr>
          <w:sz w:val="24"/>
          <w:szCs w:val="24"/>
        </w:rPr>
      </w:pPr>
    </w:p>
    <w:p w14:paraId="1AE936E7" w14:textId="77777777" w:rsidR="00774671" w:rsidRDefault="00774671" w:rsidP="00184161">
      <w:pPr>
        <w:pStyle w:val="ListParagraph"/>
        <w:ind w:left="1800"/>
        <w:rPr>
          <w:sz w:val="24"/>
          <w:szCs w:val="24"/>
        </w:rPr>
      </w:pPr>
      <w:r w:rsidRPr="00774671">
        <w:rPr>
          <w:sz w:val="24"/>
          <w:szCs w:val="24"/>
        </w:rPr>
        <w:lastRenderedPageBreak/>
        <w:t xml:space="preserve">Individuals who are underemployed and meet the definition of a low-income individual may receive career and training services under the Adult program on a priority basis per Section 10 of this TEGL. Individuals who meet the definition of an individual with a barrier to employment (see WIOA sec. 3(24)) who are underemployed may also be served in the Adult program; however, unless they are a recipient of public assistance, a low-income individual, or are basic skills deficient, they are not eligible for service on a priority basis. Individuals who were determined eligible for the Dislocated Worker program who are determined by State and/or local policies to be underemployed, may still be considered eligible to receive services under the Dislocated Worker program depending on State and/or local policies. For instance, an individual who is dislocated from a full-time job who has found part-time employment may still be considered a dislocated worker by State and/or local policies. </w:t>
      </w:r>
      <w:r>
        <w:rPr>
          <w:sz w:val="24"/>
          <w:szCs w:val="24"/>
        </w:rPr>
        <w:t>Source: DOL TEGL 19-16, section 11.</w:t>
      </w:r>
    </w:p>
    <w:p w14:paraId="7FEBF84E" w14:textId="77777777" w:rsidR="00774671" w:rsidRDefault="00774671" w:rsidP="00184161">
      <w:pPr>
        <w:pStyle w:val="ListParagraph"/>
        <w:ind w:left="1800"/>
        <w:rPr>
          <w:sz w:val="24"/>
          <w:szCs w:val="24"/>
        </w:rPr>
      </w:pPr>
    </w:p>
    <w:p w14:paraId="1AA1D7FA" w14:textId="77777777" w:rsidR="00002E38" w:rsidRDefault="00002E38" w:rsidP="004D1889">
      <w:pPr>
        <w:pStyle w:val="ListParagraph"/>
        <w:numPr>
          <w:ilvl w:val="0"/>
          <w:numId w:val="17"/>
        </w:numPr>
        <w:rPr>
          <w:color w:val="806000" w:themeColor="accent4" w:themeShade="80"/>
          <w:sz w:val="24"/>
          <w:szCs w:val="24"/>
        </w:rPr>
      </w:pPr>
      <w:r w:rsidRPr="00774671">
        <w:rPr>
          <w:color w:val="806000" w:themeColor="accent4" w:themeShade="80"/>
          <w:sz w:val="24"/>
          <w:szCs w:val="24"/>
        </w:rPr>
        <w:t>When the LWDB decides to use the self-sufficiency income for the LWDA in the local plan to define “underemployed”, the LWDB must ensure that the self-sufficiency income level has been reviewed and is set at the appropriate level.</w:t>
      </w:r>
    </w:p>
    <w:p w14:paraId="4DE74D3D" w14:textId="77777777" w:rsidR="006F466B" w:rsidRDefault="006F466B" w:rsidP="006F466B">
      <w:pPr>
        <w:pStyle w:val="ListParagraph"/>
        <w:ind w:left="1800"/>
        <w:rPr>
          <w:color w:val="806000" w:themeColor="accent4" w:themeShade="80"/>
          <w:sz w:val="24"/>
          <w:szCs w:val="24"/>
        </w:rPr>
      </w:pPr>
    </w:p>
    <w:p w14:paraId="3D8AF893" w14:textId="77777777" w:rsidR="001E7F53" w:rsidRDefault="006F466B" w:rsidP="00912996">
      <w:pPr>
        <w:pStyle w:val="ListParagraph"/>
        <w:ind w:left="1800"/>
        <w:rPr>
          <w:sz w:val="24"/>
          <w:szCs w:val="24"/>
        </w:rPr>
      </w:pPr>
      <w:r>
        <w:t xml:space="preserve">The Local Workforce Development Board utilizes the Department of Labor’s Poverty and 70 Percent Lower Living Standard Income Level (LLSIL) provided annually. </w:t>
      </w:r>
      <w:r w:rsidRPr="006F466B">
        <w:rPr>
          <w:sz w:val="24"/>
          <w:szCs w:val="24"/>
        </w:rPr>
        <w:t xml:space="preserve"> 20</w:t>
      </w:r>
      <w:r w:rsidR="001E7F53">
        <w:rPr>
          <w:sz w:val="24"/>
          <w:szCs w:val="24"/>
        </w:rPr>
        <w:t>21</w:t>
      </w:r>
      <w:r w:rsidRPr="006F466B">
        <w:rPr>
          <w:sz w:val="24"/>
          <w:szCs w:val="24"/>
        </w:rPr>
        <w:t xml:space="preserve">). The guidelines are used to establish low-income status for WIOA Title I-B programs. Local Workforce Development Areas use the LLSIL to determine eligibility for disadvantaged youth, disadvantaged adult (unemployed), and eligibility for employed adults for certain services and self-sufficiency. </w:t>
      </w:r>
    </w:p>
    <w:p w14:paraId="176EE9F5" w14:textId="77777777" w:rsidR="001E7F53" w:rsidRDefault="001E7F53" w:rsidP="00912996">
      <w:pPr>
        <w:pStyle w:val="ListParagraph"/>
        <w:ind w:left="1800"/>
        <w:rPr>
          <w:sz w:val="24"/>
          <w:szCs w:val="24"/>
        </w:rPr>
      </w:pPr>
    </w:p>
    <w:p w14:paraId="1FC6CE73" w14:textId="77777777" w:rsidR="006A6F9A" w:rsidRDefault="006F466B" w:rsidP="006A6F9A">
      <w:pPr>
        <w:pStyle w:val="ListParagraph"/>
        <w:ind w:left="1800"/>
        <w:rPr>
          <w:sz w:val="24"/>
          <w:szCs w:val="24"/>
        </w:rPr>
      </w:pPr>
      <w:r w:rsidRPr="006F466B">
        <w:rPr>
          <w:sz w:val="24"/>
          <w:szCs w:val="24"/>
        </w:rPr>
        <w:t>The Local Workforce Development Board attempts to ensure the self-sufficiency level is reflective of the current labor market information by comparing the wages for the six</w:t>
      </w:r>
      <w:r>
        <w:rPr>
          <w:sz w:val="24"/>
          <w:szCs w:val="24"/>
        </w:rPr>
        <w:t>-</w:t>
      </w:r>
      <w:r w:rsidRPr="006F466B">
        <w:rPr>
          <w:sz w:val="24"/>
          <w:szCs w:val="24"/>
        </w:rPr>
        <w:t>month period prior to application for eligibility to the lower living standard income level (LLSIL). Below are the LLSIL charts for Cochise, Graham and Greenlee C</w:t>
      </w:r>
      <w:r>
        <w:rPr>
          <w:sz w:val="24"/>
          <w:szCs w:val="24"/>
        </w:rPr>
        <w:t>ounties currently used by the Local Workforce Development Area</w:t>
      </w:r>
      <w:r w:rsidR="0033073E">
        <w:rPr>
          <w:sz w:val="24"/>
          <w:szCs w:val="24"/>
        </w:rPr>
        <w:t xml:space="preserve"> to determine underemployment.  (For Dislocated Worker</w:t>
      </w:r>
      <w:r w:rsidR="00817C45">
        <w:rPr>
          <w:sz w:val="24"/>
          <w:szCs w:val="24"/>
        </w:rPr>
        <w:t>,</w:t>
      </w:r>
      <w:r w:rsidR="0033073E">
        <w:rPr>
          <w:sz w:val="24"/>
          <w:szCs w:val="24"/>
        </w:rPr>
        <w:t xml:space="preserve"> eligibility</w:t>
      </w:r>
      <w:r w:rsidR="00817C45">
        <w:rPr>
          <w:sz w:val="24"/>
          <w:szCs w:val="24"/>
        </w:rPr>
        <w:t xml:space="preserve"> </w:t>
      </w:r>
      <w:r w:rsidR="00875E2B">
        <w:rPr>
          <w:sz w:val="24"/>
          <w:szCs w:val="24"/>
        </w:rPr>
        <w:t>does not take into consideration income, unless the applicant has returned to work after layoff.  The definition of underemployed is then used to determine if new employment is considered stop gap employment and if the individual can be served as a Dislocated Worker</w:t>
      </w:r>
      <w:r w:rsidR="00F4707E">
        <w:rPr>
          <w:sz w:val="24"/>
          <w:szCs w:val="24"/>
        </w:rPr>
        <w:t>)</w:t>
      </w:r>
      <w:r>
        <w:rPr>
          <w:sz w:val="24"/>
          <w:szCs w:val="24"/>
        </w:rPr>
        <w:t>:</w:t>
      </w:r>
    </w:p>
    <w:p w14:paraId="21D4860F" w14:textId="3D2A6DE5" w:rsidR="00912996" w:rsidRPr="00912996" w:rsidRDefault="00912996" w:rsidP="006A6F9A">
      <w:pPr>
        <w:pStyle w:val="ListParagraph"/>
        <w:ind w:left="1800"/>
        <w:jc w:val="center"/>
        <w:rPr>
          <w:b/>
          <w:sz w:val="24"/>
          <w:szCs w:val="24"/>
        </w:rPr>
      </w:pPr>
      <w:r w:rsidRPr="00912996">
        <w:rPr>
          <w:b/>
          <w:sz w:val="24"/>
          <w:szCs w:val="24"/>
        </w:rPr>
        <w:t>Cochise County</w:t>
      </w:r>
    </w:p>
    <w:p w14:paraId="7127A365" w14:textId="77777777" w:rsidR="00912996" w:rsidRDefault="00912996" w:rsidP="00912996">
      <w:pPr>
        <w:pStyle w:val="ListParagraph"/>
        <w:ind w:left="1800"/>
        <w:jc w:val="center"/>
        <w:rPr>
          <w:b/>
          <w:sz w:val="24"/>
          <w:szCs w:val="24"/>
        </w:rPr>
      </w:pPr>
      <w:r w:rsidRPr="00912996">
        <w:rPr>
          <w:b/>
          <w:sz w:val="24"/>
          <w:szCs w:val="24"/>
        </w:rPr>
        <w:t>70% LLSIL and Self-Sufficiency</w:t>
      </w:r>
    </w:p>
    <w:p w14:paraId="18B45181" w14:textId="6E21AAD1" w:rsidR="00912996" w:rsidRPr="00912996" w:rsidRDefault="00912996" w:rsidP="00912996">
      <w:pPr>
        <w:pStyle w:val="ListParagraph"/>
        <w:ind w:left="1800"/>
        <w:jc w:val="center"/>
        <w:rPr>
          <w:b/>
          <w:sz w:val="24"/>
          <w:szCs w:val="24"/>
        </w:rPr>
      </w:pPr>
      <w:r>
        <w:rPr>
          <w:b/>
          <w:sz w:val="24"/>
          <w:szCs w:val="24"/>
        </w:rPr>
        <w:t xml:space="preserve">Income Matrix for </w:t>
      </w:r>
      <w:del w:id="565" w:author="Vickie Simmons" w:date="2022-07-05T12:28:00Z">
        <w:r w:rsidDel="004B42AD">
          <w:rPr>
            <w:b/>
            <w:sz w:val="24"/>
            <w:szCs w:val="24"/>
          </w:rPr>
          <w:delText>2020</w:delText>
        </w:r>
      </w:del>
      <w:ins w:id="566" w:author="Vickie Simmons" w:date="2022-07-05T12:28:00Z">
        <w:r w:rsidR="004B42AD">
          <w:rPr>
            <w:b/>
            <w:sz w:val="24"/>
            <w:szCs w:val="24"/>
          </w:rPr>
          <w:t>2022</w:t>
        </w:r>
      </w:ins>
    </w:p>
    <w:tbl>
      <w:tblPr>
        <w:tblStyle w:val="TableGrid"/>
        <w:tblW w:w="7645" w:type="dxa"/>
        <w:tblInd w:w="1800" w:type="dxa"/>
        <w:tblLook w:val="04A0" w:firstRow="1" w:lastRow="0" w:firstColumn="1" w:lastColumn="0" w:noHBand="0" w:noVBand="1"/>
        <w:tblPrChange w:id="567" w:author="Vickie Simmons" w:date="2022-07-05T16:13:00Z">
          <w:tblPr>
            <w:tblStyle w:val="TableGrid"/>
            <w:tblW w:w="0" w:type="auto"/>
            <w:tblInd w:w="1800" w:type="dxa"/>
            <w:tblLook w:val="04A0" w:firstRow="1" w:lastRow="0" w:firstColumn="1" w:lastColumn="0" w:noHBand="0" w:noVBand="1"/>
          </w:tblPr>
        </w:tblPrChange>
      </w:tblPr>
      <w:tblGrid>
        <w:gridCol w:w="1221"/>
        <w:gridCol w:w="1553"/>
        <w:gridCol w:w="1553"/>
        <w:gridCol w:w="1796"/>
        <w:gridCol w:w="1796"/>
        <w:tblGridChange w:id="568">
          <w:tblGrid>
            <w:gridCol w:w="1166"/>
            <w:gridCol w:w="55"/>
            <w:gridCol w:w="1426"/>
            <w:gridCol w:w="127"/>
            <w:gridCol w:w="1354"/>
            <w:gridCol w:w="199"/>
            <w:gridCol w:w="1512"/>
            <w:gridCol w:w="284"/>
            <w:gridCol w:w="1427"/>
            <w:gridCol w:w="369"/>
          </w:tblGrid>
        </w:tblGridChange>
      </w:tblGrid>
      <w:tr w:rsidR="00AB5282" w:rsidRPr="00AB5282" w14:paraId="57AD7910" w14:textId="77777777" w:rsidTr="009865EB">
        <w:trPr>
          <w:trHeight w:val="1988"/>
          <w:trPrChange w:id="569" w:author="Vickie Simmons" w:date="2022-07-05T16:13:00Z">
            <w:trPr>
              <w:gridAfter w:val="0"/>
              <w:trHeight w:val="1988"/>
            </w:trPr>
          </w:trPrChange>
        </w:trPr>
        <w:tc>
          <w:tcPr>
            <w:tcW w:w="1166" w:type="dxa"/>
            <w:tcPrChange w:id="570" w:author="Vickie Simmons" w:date="2022-07-05T16:13:00Z">
              <w:tcPr>
                <w:tcW w:w="1510" w:type="dxa"/>
              </w:tcPr>
            </w:tcPrChange>
          </w:tcPr>
          <w:p w14:paraId="58A7866C" w14:textId="77777777" w:rsidR="00AB5282" w:rsidRPr="00AB5282" w:rsidRDefault="00AB5282" w:rsidP="00AB5282">
            <w:pPr>
              <w:pStyle w:val="ListParagraph"/>
              <w:ind w:left="0"/>
              <w:jc w:val="center"/>
              <w:rPr>
                <w:sz w:val="24"/>
                <w:szCs w:val="24"/>
              </w:rPr>
            </w:pPr>
            <w:bookmarkStart w:id="571" w:name="_Hlk42005372"/>
          </w:p>
          <w:p w14:paraId="2DDCBECB" w14:textId="77777777" w:rsidR="00AB5282" w:rsidRPr="00AB5282" w:rsidRDefault="00AB5282" w:rsidP="00AB5282">
            <w:pPr>
              <w:pStyle w:val="ListParagraph"/>
              <w:ind w:left="0"/>
              <w:jc w:val="center"/>
              <w:rPr>
                <w:sz w:val="24"/>
                <w:szCs w:val="24"/>
              </w:rPr>
            </w:pPr>
          </w:p>
          <w:p w14:paraId="08903842" w14:textId="77777777" w:rsidR="005454A2" w:rsidRPr="00AB5282" w:rsidRDefault="00AB5282" w:rsidP="00AB5282">
            <w:pPr>
              <w:pStyle w:val="ListParagraph"/>
              <w:ind w:left="0"/>
              <w:jc w:val="center"/>
              <w:rPr>
                <w:sz w:val="24"/>
                <w:szCs w:val="24"/>
              </w:rPr>
            </w:pPr>
            <w:r w:rsidRPr="00AB5282">
              <w:rPr>
                <w:sz w:val="24"/>
                <w:szCs w:val="24"/>
              </w:rPr>
              <w:t>FAMILY</w:t>
            </w:r>
          </w:p>
          <w:p w14:paraId="1FCAEC88" w14:textId="77777777" w:rsidR="00AB5282" w:rsidRPr="00AB5282" w:rsidRDefault="00AB5282" w:rsidP="00AB5282">
            <w:pPr>
              <w:pStyle w:val="ListParagraph"/>
              <w:ind w:left="0"/>
              <w:jc w:val="center"/>
              <w:rPr>
                <w:sz w:val="24"/>
                <w:szCs w:val="24"/>
              </w:rPr>
            </w:pPr>
            <w:r w:rsidRPr="00AB5282">
              <w:rPr>
                <w:sz w:val="24"/>
                <w:szCs w:val="24"/>
              </w:rPr>
              <w:t>SIZE</w:t>
            </w:r>
          </w:p>
        </w:tc>
        <w:tc>
          <w:tcPr>
            <w:tcW w:w="1481" w:type="dxa"/>
            <w:tcPrChange w:id="572" w:author="Vickie Simmons" w:date="2022-07-05T16:13:00Z">
              <w:tcPr>
                <w:tcW w:w="1510" w:type="dxa"/>
                <w:gridSpan w:val="2"/>
              </w:tcPr>
            </w:tcPrChange>
          </w:tcPr>
          <w:p w14:paraId="46E0EBDB" w14:textId="77777777" w:rsidR="005454A2" w:rsidRDefault="005454A2" w:rsidP="00AB5282">
            <w:pPr>
              <w:pStyle w:val="ListParagraph"/>
              <w:ind w:left="0"/>
              <w:jc w:val="center"/>
              <w:rPr>
                <w:sz w:val="24"/>
                <w:szCs w:val="24"/>
              </w:rPr>
            </w:pPr>
          </w:p>
          <w:p w14:paraId="3DC51137" w14:textId="77777777" w:rsidR="00AB5282" w:rsidRDefault="00AB5282" w:rsidP="00AB5282">
            <w:pPr>
              <w:pStyle w:val="ListParagraph"/>
              <w:ind w:left="0"/>
              <w:jc w:val="center"/>
              <w:rPr>
                <w:sz w:val="24"/>
                <w:szCs w:val="24"/>
              </w:rPr>
            </w:pPr>
          </w:p>
          <w:p w14:paraId="4C3250F5" w14:textId="77777777" w:rsidR="00AB5282" w:rsidRDefault="00AB5282" w:rsidP="00AB5282">
            <w:pPr>
              <w:pStyle w:val="ListParagraph"/>
              <w:ind w:left="0"/>
              <w:jc w:val="center"/>
              <w:rPr>
                <w:sz w:val="24"/>
                <w:szCs w:val="24"/>
              </w:rPr>
            </w:pPr>
            <w:r>
              <w:rPr>
                <w:sz w:val="24"/>
                <w:szCs w:val="24"/>
              </w:rPr>
              <w:t>HHS</w:t>
            </w:r>
          </w:p>
          <w:p w14:paraId="4158A903" w14:textId="77777777" w:rsidR="00AB5282" w:rsidRDefault="00AB5282" w:rsidP="00AB5282">
            <w:pPr>
              <w:pStyle w:val="ListParagraph"/>
              <w:ind w:left="0"/>
              <w:jc w:val="center"/>
              <w:rPr>
                <w:sz w:val="24"/>
                <w:szCs w:val="24"/>
              </w:rPr>
            </w:pPr>
          </w:p>
          <w:p w14:paraId="0158A20C" w14:textId="77777777" w:rsidR="00AB5282" w:rsidRDefault="00AB5282" w:rsidP="00AB5282">
            <w:pPr>
              <w:pStyle w:val="ListParagraph"/>
              <w:ind w:left="0"/>
              <w:jc w:val="center"/>
              <w:rPr>
                <w:sz w:val="24"/>
                <w:szCs w:val="24"/>
              </w:rPr>
            </w:pPr>
            <w:r>
              <w:rPr>
                <w:sz w:val="24"/>
                <w:szCs w:val="24"/>
              </w:rPr>
              <w:t xml:space="preserve">Poverty </w:t>
            </w:r>
          </w:p>
          <w:p w14:paraId="404D648D" w14:textId="77777777" w:rsidR="00AB5282" w:rsidRDefault="00AB5282" w:rsidP="00AB5282">
            <w:pPr>
              <w:pStyle w:val="ListParagraph"/>
              <w:ind w:left="0"/>
              <w:jc w:val="center"/>
              <w:rPr>
                <w:sz w:val="24"/>
                <w:szCs w:val="24"/>
              </w:rPr>
            </w:pPr>
          </w:p>
          <w:p w14:paraId="741745EB" w14:textId="77777777" w:rsidR="00AB5282" w:rsidRPr="00AB5282" w:rsidRDefault="00AB5282" w:rsidP="00AB5282">
            <w:pPr>
              <w:pStyle w:val="ListParagraph"/>
              <w:ind w:left="0"/>
              <w:jc w:val="center"/>
              <w:rPr>
                <w:sz w:val="24"/>
                <w:szCs w:val="24"/>
              </w:rPr>
            </w:pPr>
            <w:r>
              <w:rPr>
                <w:sz w:val="24"/>
                <w:szCs w:val="24"/>
              </w:rPr>
              <w:t>Guidelines</w:t>
            </w:r>
          </w:p>
        </w:tc>
        <w:tc>
          <w:tcPr>
            <w:tcW w:w="1481" w:type="dxa"/>
            <w:tcPrChange w:id="573" w:author="Vickie Simmons" w:date="2022-07-05T16:13:00Z">
              <w:tcPr>
                <w:tcW w:w="1510" w:type="dxa"/>
                <w:gridSpan w:val="2"/>
              </w:tcPr>
            </w:tcPrChange>
          </w:tcPr>
          <w:p w14:paraId="3BE245BA" w14:textId="77777777" w:rsidR="005454A2" w:rsidRDefault="005454A2" w:rsidP="00AB5282">
            <w:pPr>
              <w:pStyle w:val="ListParagraph"/>
              <w:ind w:left="0"/>
              <w:jc w:val="center"/>
              <w:rPr>
                <w:sz w:val="24"/>
                <w:szCs w:val="24"/>
              </w:rPr>
            </w:pPr>
          </w:p>
          <w:p w14:paraId="7299C610" w14:textId="77777777" w:rsidR="00AB5282" w:rsidRDefault="00AB5282" w:rsidP="00AB5282">
            <w:pPr>
              <w:pStyle w:val="ListParagraph"/>
              <w:ind w:left="0"/>
              <w:jc w:val="center"/>
              <w:rPr>
                <w:sz w:val="24"/>
                <w:szCs w:val="24"/>
              </w:rPr>
            </w:pPr>
          </w:p>
          <w:p w14:paraId="10503752" w14:textId="77777777" w:rsidR="00AB5282" w:rsidRDefault="00AB5282" w:rsidP="00AB5282">
            <w:pPr>
              <w:pStyle w:val="ListParagraph"/>
              <w:ind w:left="0"/>
              <w:jc w:val="center"/>
              <w:rPr>
                <w:sz w:val="24"/>
                <w:szCs w:val="24"/>
              </w:rPr>
            </w:pPr>
            <w:r>
              <w:rPr>
                <w:sz w:val="24"/>
                <w:szCs w:val="24"/>
              </w:rPr>
              <w:t>70%</w:t>
            </w:r>
          </w:p>
          <w:p w14:paraId="706700A7" w14:textId="77777777" w:rsidR="00AB5282" w:rsidRDefault="00AB5282" w:rsidP="00AB5282">
            <w:pPr>
              <w:pStyle w:val="ListParagraph"/>
              <w:ind w:left="0"/>
              <w:jc w:val="center"/>
              <w:rPr>
                <w:sz w:val="24"/>
                <w:szCs w:val="24"/>
              </w:rPr>
            </w:pPr>
          </w:p>
          <w:p w14:paraId="3A910BE4" w14:textId="77777777" w:rsidR="00AB5282" w:rsidRDefault="00AB5282" w:rsidP="00AB5282">
            <w:pPr>
              <w:pStyle w:val="ListParagraph"/>
              <w:ind w:left="0"/>
              <w:jc w:val="center"/>
              <w:rPr>
                <w:sz w:val="24"/>
                <w:szCs w:val="24"/>
              </w:rPr>
            </w:pPr>
            <w:r>
              <w:rPr>
                <w:sz w:val="24"/>
                <w:szCs w:val="24"/>
              </w:rPr>
              <w:t>LLSIL*</w:t>
            </w:r>
          </w:p>
          <w:p w14:paraId="6982022B" w14:textId="77777777" w:rsidR="00AB5282" w:rsidRDefault="00AB5282" w:rsidP="00AB5282">
            <w:pPr>
              <w:pStyle w:val="ListParagraph"/>
              <w:ind w:left="0"/>
              <w:jc w:val="center"/>
              <w:rPr>
                <w:sz w:val="24"/>
                <w:szCs w:val="24"/>
              </w:rPr>
            </w:pPr>
          </w:p>
          <w:p w14:paraId="3B9A0B61" w14:textId="77777777" w:rsidR="00AB5282" w:rsidRPr="00AB5282" w:rsidRDefault="00AB5282" w:rsidP="00AB5282">
            <w:pPr>
              <w:pStyle w:val="ListParagraph"/>
              <w:ind w:left="0"/>
              <w:jc w:val="center"/>
              <w:rPr>
                <w:sz w:val="24"/>
                <w:szCs w:val="24"/>
              </w:rPr>
            </w:pPr>
            <w:r>
              <w:rPr>
                <w:sz w:val="24"/>
                <w:szCs w:val="24"/>
              </w:rPr>
              <w:t>Metro Area</w:t>
            </w:r>
          </w:p>
        </w:tc>
        <w:tc>
          <w:tcPr>
            <w:tcW w:w="1711" w:type="dxa"/>
            <w:tcPrChange w:id="574" w:author="Vickie Simmons" w:date="2022-07-05T16:13:00Z">
              <w:tcPr>
                <w:tcW w:w="1510" w:type="dxa"/>
                <w:gridSpan w:val="2"/>
              </w:tcPr>
            </w:tcPrChange>
          </w:tcPr>
          <w:p w14:paraId="1FB36753" w14:textId="77777777" w:rsidR="005454A2" w:rsidRDefault="005454A2" w:rsidP="00AB5282">
            <w:pPr>
              <w:pStyle w:val="ListParagraph"/>
              <w:ind w:left="0"/>
              <w:jc w:val="center"/>
              <w:rPr>
                <w:sz w:val="24"/>
                <w:szCs w:val="24"/>
              </w:rPr>
            </w:pPr>
          </w:p>
          <w:p w14:paraId="408FA1E3" w14:textId="77777777" w:rsidR="00AB5282" w:rsidRDefault="00AB5282" w:rsidP="00AB5282">
            <w:pPr>
              <w:pStyle w:val="ListParagraph"/>
              <w:ind w:left="0"/>
              <w:jc w:val="center"/>
              <w:rPr>
                <w:sz w:val="24"/>
                <w:szCs w:val="24"/>
              </w:rPr>
            </w:pPr>
            <w:r>
              <w:rPr>
                <w:sz w:val="24"/>
                <w:szCs w:val="24"/>
              </w:rPr>
              <w:t>SELF-</w:t>
            </w:r>
          </w:p>
          <w:p w14:paraId="614246EC" w14:textId="77777777" w:rsidR="00AB5282" w:rsidRDefault="00AB5282" w:rsidP="00AB5282">
            <w:pPr>
              <w:pStyle w:val="ListParagraph"/>
              <w:ind w:left="0"/>
              <w:jc w:val="center"/>
              <w:rPr>
                <w:sz w:val="24"/>
                <w:szCs w:val="24"/>
              </w:rPr>
            </w:pPr>
            <w:r>
              <w:rPr>
                <w:sz w:val="24"/>
                <w:szCs w:val="24"/>
              </w:rPr>
              <w:t>SUFFICIENCY</w:t>
            </w:r>
          </w:p>
          <w:p w14:paraId="46A7B42F" w14:textId="77777777" w:rsidR="00AB5282" w:rsidRDefault="00AB5282" w:rsidP="00AB5282">
            <w:pPr>
              <w:pStyle w:val="ListParagraph"/>
              <w:ind w:left="0"/>
              <w:jc w:val="center"/>
              <w:rPr>
                <w:sz w:val="24"/>
                <w:szCs w:val="24"/>
              </w:rPr>
            </w:pPr>
            <w:r>
              <w:rPr>
                <w:sz w:val="24"/>
                <w:szCs w:val="24"/>
              </w:rPr>
              <w:t>For Adults</w:t>
            </w:r>
          </w:p>
          <w:p w14:paraId="2AB850DB" w14:textId="77777777" w:rsidR="00AB5282" w:rsidRDefault="00AB5282" w:rsidP="00AB5282">
            <w:pPr>
              <w:pStyle w:val="ListParagraph"/>
              <w:ind w:left="0"/>
              <w:jc w:val="center"/>
              <w:rPr>
                <w:sz w:val="24"/>
                <w:szCs w:val="24"/>
              </w:rPr>
            </w:pPr>
            <w:r>
              <w:rPr>
                <w:sz w:val="24"/>
                <w:szCs w:val="24"/>
              </w:rPr>
              <w:t>300% LLSIL</w:t>
            </w:r>
          </w:p>
          <w:p w14:paraId="7C02BCF8" w14:textId="77777777" w:rsidR="00AB5282" w:rsidRDefault="00AB5282" w:rsidP="00AB5282">
            <w:pPr>
              <w:pStyle w:val="ListParagraph"/>
              <w:ind w:left="0"/>
              <w:jc w:val="center"/>
              <w:rPr>
                <w:sz w:val="24"/>
                <w:szCs w:val="24"/>
              </w:rPr>
            </w:pPr>
          </w:p>
          <w:p w14:paraId="10186704" w14:textId="77777777" w:rsidR="00AB5282" w:rsidRPr="00AB5282" w:rsidRDefault="00AB5282" w:rsidP="00AB5282">
            <w:pPr>
              <w:pStyle w:val="ListParagraph"/>
              <w:ind w:left="0"/>
              <w:jc w:val="center"/>
              <w:rPr>
                <w:sz w:val="24"/>
                <w:szCs w:val="24"/>
              </w:rPr>
            </w:pPr>
            <w:r>
              <w:rPr>
                <w:sz w:val="24"/>
                <w:szCs w:val="24"/>
              </w:rPr>
              <w:t>Metro Area</w:t>
            </w:r>
          </w:p>
        </w:tc>
        <w:tc>
          <w:tcPr>
            <w:tcW w:w="1806" w:type="dxa"/>
            <w:tcPrChange w:id="575" w:author="Vickie Simmons" w:date="2022-07-05T16:13:00Z">
              <w:tcPr>
                <w:tcW w:w="1510" w:type="dxa"/>
                <w:gridSpan w:val="2"/>
              </w:tcPr>
            </w:tcPrChange>
          </w:tcPr>
          <w:p w14:paraId="1334ADBE" w14:textId="77777777" w:rsidR="005454A2" w:rsidRDefault="00AB5282" w:rsidP="00AB5282">
            <w:pPr>
              <w:pStyle w:val="ListParagraph"/>
              <w:ind w:left="0"/>
              <w:jc w:val="center"/>
              <w:rPr>
                <w:sz w:val="24"/>
                <w:szCs w:val="24"/>
              </w:rPr>
            </w:pPr>
            <w:r>
              <w:rPr>
                <w:sz w:val="24"/>
                <w:szCs w:val="24"/>
              </w:rPr>
              <w:t>SELF-</w:t>
            </w:r>
          </w:p>
          <w:p w14:paraId="66FA08B8" w14:textId="77777777" w:rsidR="00AB5282" w:rsidRDefault="00AB5282" w:rsidP="00AB5282">
            <w:pPr>
              <w:pStyle w:val="ListParagraph"/>
              <w:ind w:left="0"/>
              <w:jc w:val="center"/>
              <w:rPr>
                <w:sz w:val="24"/>
                <w:szCs w:val="24"/>
              </w:rPr>
            </w:pPr>
            <w:r>
              <w:rPr>
                <w:sz w:val="24"/>
                <w:szCs w:val="24"/>
              </w:rPr>
              <w:t>SUFFICIENCY for Dislocated Workers*</w:t>
            </w:r>
          </w:p>
          <w:p w14:paraId="212D6B9D" w14:textId="77777777" w:rsidR="00AB5282" w:rsidRDefault="00AB5282" w:rsidP="00AB5282">
            <w:pPr>
              <w:pStyle w:val="ListParagraph"/>
              <w:ind w:left="0"/>
              <w:jc w:val="center"/>
              <w:rPr>
                <w:sz w:val="24"/>
                <w:szCs w:val="24"/>
              </w:rPr>
            </w:pPr>
            <w:r>
              <w:rPr>
                <w:sz w:val="24"/>
                <w:szCs w:val="24"/>
              </w:rPr>
              <w:t>300% LLSIL</w:t>
            </w:r>
          </w:p>
          <w:p w14:paraId="668627AC" w14:textId="77777777" w:rsidR="00AB5282" w:rsidRDefault="00AB5282" w:rsidP="00AB5282">
            <w:pPr>
              <w:pStyle w:val="ListParagraph"/>
              <w:ind w:left="0"/>
              <w:jc w:val="center"/>
              <w:rPr>
                <w:sz w:val="24"/>
                <w:szCs w:val="24"/>
              </w:rPr>
            </w:pPr>
            <w:r>
              <w:rPr>
                <w:sz w:val="24"/>
                <w:szCs w:val="24"/>
              </w:rPr>
              <w:t>Metro Area</w:t>
            </w:r>
          </w:p>
          <w:p w14:paraId="43ACCFD2" w14:textId="77777777" w:rsidR="00AB5282" w:rsidRPr="00AB5282" w:rsidRDefault="00AB5282" w:rsidP="00AB5282">
            <w:pPr>
              <w:pStyle w:val="ListParagraph"/>
              <w:ind w:left="0"/>
              <w:jc w:val="center"/>
              <w:rPr>
                <w:sz w:val="24"/>
                <w:szCs w:val="24"/>
              </w:rPr>
            </w:pPr>
          </w:p>
        </w:tc>
      </w:tr>
      <w:tr w:rsidR="00AB5282" w:rsidRPr="00AB5282" w14:paraId="4607FF9A" w14:textId="77777777" w:rsidTr="009865EB">
        <w:trPr>
          <w:trPrChange w:id="576" w:author="Vickie Simmons" w:date="2022-07-05T16:13:00Z">
            <w:trPr>
              <w:gridAfter w:val="0"/>
            </w:trPr>
          </w:trPrChange>
        </w:trPr>
        <w:tc>
          <w:tcPr>
            <w:tcW w:w="1166" w:type="dxa"/>
            <w:tcPrChange w:id="577" w:author="Vickie Simmons" w:date="2022-07-05T16:13:00Z">
              <w:tcPr>
                <w:tcW w:w="1510" w:type="dxa"/>
              </w:tcPr>
            </w:tcPrChange>
          </w:tcPr>
          <w:p w14:paraId="350A497C" w14:textId="77777777" w:rsidR="005454A2" w:rsidRPr="00AB5282" w:rsidRDefault="00AB5282" w:rsidP="00AB5282">
            <w:pPr>
              <w:pStyle w:val="ListParagraph"/>
              <w:ind w:left="0"/>
              <w:jc w:val="center"/>
              <w:rPr>
                <w:sz w:val="24"/>
                <w:szCs w:val="24"/>
              </w:rPr>
            </w:pPr>
            <w:r>
              <w:rPr>
                <w:sz w:val="24"/>
                <w:szCs w:val="24"/>
              </w:rPr>
              <w:t>1</w:t>
            </w:r>
          </w:p>
        </w:tc>
        <w:tc>
          <w:tcPr>
            <w:tcW w:w="1481" w:type="dxa"/>
            <w:tcPrChange w:id="578" w:author="Vickie Simmons" w:date="2022-07-05T16:13:00Z">
              <w:tcPr>
                <w:tcW w:w="1510" w:type="dxa"/>
                <w:gridSpan w:val="2"/>
              </w:tcPr>
            </w:tcPrChange>
          </w:tcPr>
          <w:p w14:paraId="66B1D863" w14:textId="200CA088" w:rsidR="005454A2" w:rsidRPr="00AB5282" w:rsidRDefault="00AB5282" w:rsidP="00AB5282">
            <w:pPr>
              <w:pStyle w:val="ListParagraph"/>
              <w:ind w:left="0"/>
              <w:jc w:val="center"/>
              <w:rPr>
                <w:sz w:val="24"/>
                <w:szCs w:val="24"/>
              </w:rPr>
            </w:pPr>
            <w:del w:id="579" w:author="Vickie Simmons" w:date="2022-07-05T16:09:00Z">
              <w:r w:rsidDel="006C7D78">
                <w:rPr>
                  <w:sz w:val="24"/>
                  <w:szCs w:val="24"/>
                </w:rPr>
                <w:delText>12,760</w:delText>
              </w:r>
            </w:del>
            <w:ins w:id="580" w:author="Vickie Simmons" w:date="2022-07-05T16:09:00Z">
              <w:r w:rsidR="006C7D78">
                <w:rPr>
                  <w:sz w:val="24"/>
                  <w:szCs w:val="24"/>
                </w:rPr>
                <w:t>13,590</w:t>
              </w:r>
            </w:ins>
          </w:p>
        </w:tc>
        <w:tc>
          <w:tcPr>
            <w:tcW w:w="1481" w:type="dxa"/>
            <w:tcPrChange w:id="581" w:author="Vickie Simmons" w:date="2022-07-05T16:13:00Z">
              <w:tcPr>
                <w:tcW w:w="1510" w:type="dxa"/>
                <w:gridSpan w:val="2"/>
              </w:tcPr>
            </w:tcPrChange>
          </w:tcPr>
          <w:p w14:paraId="4FC72C99" w14:textId="52D9215B" w:rsidR="005454A2" w:rsidRPr="00AB5282" w:rsidRDefault="0010000F" w:rsidP="00AB5282">
            <w:pPr>
              <w:pStyle w:val="ListParagraph"/>
              <w:ind w:left="0"/>
              <w:jc w:val="center"/>
              <w:rPr>
                <w:sz w:val="24"/>
                <w:szCs w:val="24"/>
              </w:rPr>
            </w:pPr>
            <w:del w:id="582" w:author="Vickie Simmons" w:date="2022-07-05T16:09:00Z">
              <w:r w:rsidDel="009865EB">
                <w:rPr>
                  <w:sz w:val="24"/>
                  <w:szCs w:val="24"/>
                </w:rPr>
                <w:delText>11,609</w:delText>
              </w:r>
            </w:del>
            <w:ins w:id="583" w:author="Vickie Simmons" w:date="2022-07-05T16:09:00Z">
              <w:r w:rsidR="009865EB">
                <w:rPr>
                  <w:sz w:val="24"/>
                  <w:szCs w:val="24"/>
                </w:rPr>
                <w:t>12,385</w:t>
              </w:r>
            </w:ins>
          </w:p>
        </w:tc>
        <w:tc>
          <w:tcPr>
            <w:tcW w:w="1711" w:type="dxa"/>
            <w:tcPrChange w:id="584" w:author="Vickie Simmons" w:date="2022-07-05T16:13:00Z">
              <w:tcPr>
                <w:tcW w:w="1510" w:type="dxa"/>
                <w:gridSpan w:val="2"/>
              </w:tcPr>
            </w:tcPrChange>
          </w:tcPr>
          <w:p w14:paraId="2706D33C" w14:textId="060E1B6A" w:rsidR="005454A2" w:rsidRPr="00AB5282" w:rsidRDefault="00472D1E" w:rsidP="00AB5282">
            <w:pPr>
              <w:pStyle w:val="ListParagraph"/>
              <w:ind w:left="0"/>
              <w:jc w:val="center"/>
              <w:rPr>
                <w:sz w:val="24"/>
                <w:szCs w:val="24"/>
              </w:rPr>
            </w:pPr>
            <w:del w:id="585" w:author="Vickie Simmons" w:date="2022-07-05T16:10:00Z">
              <w:r w:rsidDel="009865EB">
                <w:rPr>
                  <w:sz w:val="24"/>
                  <w:szCs w:val="24"/>
                </w:rPr>
                <w:delText>49,752</w:delText>
              </w:r>
            </w:del>
            <w:ins w:id="586" w:author="Vickie Simmons" w:date="2022-07-05T16:10:00Z">
              <w:r w:rsidR="009865EB">
                <w:rPr>
                  <w:sz w:val="24"/>
                  <w:szCs w:val="24"/>
                </w:rPr>
                <w:t>53,886</w:t>
              </w:r>
            </w:ins>
          </w:p>
        </w:tc>
        <w:tc>
          <w:tcPr>
            <w:tcW w:w="1806" w:type="dxa"/>
            <w:tcPrChange w:id="587" w:author="Vickie Simmons" w:date="2022-07-05T16:13:00Z">
              <w:tcPr>
                <w:tcW w:w="1510" w:type="dxa"/>
                <w:gridSpan w:val="2"/>
              </w:tcPr>
            </w:tcPrChange>
          </w:tcPr>
          <w:p w14:paraId="4BE25C9E" w14:textId="75BC415D" w:rsidR="005454A2" w:rsidRPr="00AB5282" w:rsidRDefault="00912996" w:rsidP="00AB5282">
            <w:pPr>
              <w:pStyle w:val="ListParagraph"/>
              <w:ind w:left="0"/>
              <w:jc w:val="center"/>
              <w:rPr>
                <w:sz w:val="24"/>
                <w:szCs w:val="24"/>
              </w:rPr>
            </w:pPr>
            <w:del w:id="588" w:author="Vickie Simmons" w:date="2022-07-05T16:10:00Z">
              <w:r w:rsidDel="009865EB">
                <w:rPr>
                  <w:sz w:val="24"/>
                  <w:szCs w:val="24"/>
                </w:rPr>
                <w:delText>49,752</w:delText>
              </w:r>
            </w:del>
            <w:ins w:id="589" w:author="Vickie Simmons" w:date="2022-07-05T16:10:00Z">
              <w:r w:rsidR="009865EB">
                <w:rPr>
                  <w:sz w:val="24"/>
                  <w:szCs w:val="24"/>
                </w:rPr>
                <w:t>53,886</w:t>
              </w:r>
            </w:ins>
          </w:p>
        </w:tc>
      </w:tr>
      <w:tr w:rsidR="00AB5282" w:rsidRPr="00AB5282" w14:paraId="35929C94" w14:textId="77777777" w:rsidTr="009865EB">
        <w:trPr>
          <w:trPrChange w:id="590" w:author="Vickie Simmons" w:date="2022-07-05T16:13:00Z">
            <w:trPr>
              <w:gridAfter w:val="0"/>
            </w:trPr>
          </w:trPrChange>
        </w:trPr>
        <w:tc>
          <w:tcPr>
            <w:tcW w:w="1166" w:type="dxa"/>
            <w:tcPrChange w:id="591" w:author="Vickie Simmons" w:date="2022-07-05T16:13:00Z">
              <w:tcPr>
                <w:tcW w:w="1510" w:type="dxa"/>
              </w:tcPr>
            </w:tcPrChange>
          </w:tcPr>
          <w:p w14:paraId="3BE5877E" w14:textId="77777777" w:rsidR="005454A2" w:rsidRPr="00AB5282" w:rsidRDefault="00AB5282" w:rsidP="00AB5282">
            <w:pPr>
              <w:pStyle w:val="ListParagraph"/>
              <w:ind w:left="0"/>
              <w:jc w:val="center"/>
              <w:rPr>
                <w:sz w:val="24"/>
                <w:szCs w:val="24"/>
              </w:rPr>
            </w:pPr>
            <w:r>
              <w:rPr>
                <w:sz w:val="24"/>
                <w:szCs w:val="24"/>
              </w:rPr>
              <w:t>2</w:t>
            </w:r>
          </w:p>
        </w:tc>
        <w:tc>
          <w:tcPr>
            <w:tcW w:w="1481" w:type="dxa"/>
            <w:tcPrChange w:id="592" w:author="Vickie Simmons" w:date="2022-07-05T16:13:00Z">
              <w:tcPr>
                <w:tcW w:w="1510" w:type="dxa"/>
                <w:gridSpan w:val="2"/>
              </w:tcPr>
            </w:tcPrChange>
          </w:tcPr>
          <w:p w14:paraId="6F8BD0BA" w14:textId="7D65C559" w:rsidR="005454A2" w:rsidRPr="00AB5282" w:rsidRDefault="0010000F" w:rsidP="00AB5282">
            <w:pPr>
              <w:pStyle w:val="ListParagraph"/>
              <w:ind w:left="0"/>
              <w:jc w:val="center"/>
              <w:rPr>
                <w:sz w:val="24"/>
                <w:szCs w:val="24"/>
              </w:rPr>
            </w:pPr>
            <w:del w:id="593" w:author="Vickie Simmons" w:date="2022-07-05T16:10:00Z">
              <w:r w:rsidDel="009865EB">
                <w:rPr>
                  <w:sz w:val="24"/>
                  <w:szCs w:val="24"/>
                </w:rPr>
                <w:delText>17,240</w:delText>
              </w:r>
            </w:del>
            <w:ins w:id="594" w:author="Vickie Simmons" w:date="2022-07-05T16:10:00Z">
              <w:r w:rsidR="009865EB">
                <w:rPr>
                  <w:sz w:val="24"/>
                  <w:szCs w:val="24"/>
                </w:rPr>
                <w:t>18,310</w:t>
              </w:r>
            </w:ins>
          </w:p>
        </w:tc>
        <w:tc>
          <w:tcPr>
            <w:tcW w:w="1481" w:type="dxa"/>
            <w:tcPrChange w:id="595" w:author="Vickie Simmons" w:date="2022-07-05T16:13:00Z">
              <w:tcPr>
                <w:tcW w:w="1510" w:type="dxa"/>
                <w:gridSpan w:val="2"/>
              </w:tcPr>
            </w:tcPrChange>
          </w:tcPr>
          <w:p w14:paraId="61D3553F" w14:textId="7FA17404" w:rsidR="005454A2" w:rsidRPr="00AB5282" w:rsidRDefault="0010000F" w:rsidP="00AB5282">
            <w:pPr>
              <w:pStyle w:val="ListParagraph"/>
              <w:ind w:left="0"/>
              <w:jc w:val="center"/>
              <w:rPr>
                <w:sz w:val="24"/>
                <w:szCs w:val="24"/>
              </w:rPr>
            </w:pPr>
            <w:del w:id="596" w:author="Vickie Simmons" w:date="2022-07-05T16:11:00Z">
              <w:r w:rsidDel="009865EB">
                <w:rPr>
                  <w:sz w:val="24"/>
                  <w:szCs w:val="24"/>
                </w:rPr>
                <w:delText>19,025</w:delText>
              </w:r>
            </w:del>
            <w:ins w:id="597" w:author="Vickie Simmons" w:date="2022-07-05T16:11:00Z">
              <w:r w:rsidR="009865EB">
                <w:rPr>
                  <w:sz w:val="24"/>
                  <w:szCs w:val="24"/>
                </w:rPr>
                <w:t>20,296</w:t>
              </w:r>
            </w:ins>
          </w:p>
        </w:tc>
        <w:tc>
          <w:tcPr>
            <w:tcW w:w="1711" w:type="dxa"/>
            <w:tcPrChange w:id="598" w:author="Vickie Simmons" w:date="2022-07-05T16:13:00Z">
              <w:tcPr>
                <w:tcW w:w="1510" w:type="dxa"/>
                <w:gridSpan w:val="2"/>
              </w:tcPr>
            </w:tcPrChange>
          </w:tcPr>
          <w:p w14:paraId="037A3E76" w14:textId="0DBA24D7" w:rsidR="005454A2" w:rsidRPr="00AB5282" w:rsidRDefault="00912996" w:rsidP="00AB5282">
            <w:pPr>
              <w:pStyle w:val="ListParagraph"/>
              <w:ind w:left="0"/>
              <w:jc w:val="center"/>
              <w:rPr>
                <w:sz w:val="24"/>
                <w:szCs w:val="24"/>
              </w:rPr>
            </w:pPr>
            <w:del w:id="599" w:author="Vickie Simmons" w:date="2022-07-05T16:11:00Z">
              <w:r w:rsidDel="009865EB">
                <w:rPr>
                  <w:sz w:val="24"/>
                  <w:szCs w:val="24"/>
                </w:rPr>
                <w:delText>81,534</w:delText>
              </w:r>
            </w:del>
            <w:ins w:id="600" w:author="Vickie Simmons" w:date="2022-07-05T16:11:00Z">
              <w:r w:rsidR="009865EB">
                <w:rPr>
                  <w:sz w:val="24"/>
                  <w:szCs w:val="24"/>
                </w:rPr>
                <w:t>86,985</w:t>
              </w:r>
            </w:ins>
          </w:p>
        </w:tc>
        <w:tc>
          <w:tcPr>
            <w:tcW w:w="1806" w:type="dxa"/>
            <w:tcPrChange w:id="601" w:author="Vickie Simmons" w:date="2022-07-05T16:13:00Z">
              <w:tcPr>
                <w:tcW w:w="1510" w:type="dxa"/>
                <w:gridSpan w:val="2"/>
              </w:tcPr>
            </w:tcPrChange>
          </w:tcPr>
          <w:p w14:paraId="03BAEFEA" w14:textId="14597983" w:rsidR="005454A2" w:rsidRPr="00AB5282" w:rsidRDefault="00912996" w:rsidP="00AB5282">
            <w:pPr>
              <w:pStyle w:val="ListParagraph"/>
              <w:ind w:left="0"/>
              <w:jc w:val="center"/>
              <w:rPr>
                <w:sz w:val="24"/>
                <w:szCs w:val="24"/>
              </w:rPr>
            </w:pPr>
            <w:del w:id="602" w:author="Vickie Simmons" w:date="2022-07-05T16:11:00Z">
              <w:r w:rsidDel="009865EB">
                <w:rPr>
                  <w:sz w:val="24"/>
                  <w:szCs w:val="24"/>
                </w:rPr>
                <w:delText>81,534</w:delText>
              </w:r>
            </w:del>
            <w:ins w:id="603" w:author="Vickie Simmons" w:date="2022-07-05T16:11:00Z">
              <w:r w:rsidR="009865EB">
                <w:rPr>
                  <w:sz w:val="24"/>
                  <w:szCs w:val="24"/>
                </w:rPr>
                <w:t>86,985</w:t>
              </w:r>
            </w:ins>
          </w:p>
        </w:tc>
      </w:tr>
      <w:tr w:rsidR="00AB5282" w:rsidRPr="00AB5282" w14:paraId="372A7DBB" w14:textId="77777777" w:rsidTr="009865EB">
        <w:trPr>
          <w:trPrChange w:id="604" w:author="Vickie Simmons" w:date="2022-07-05T16:13:00Z">
            <w:trPr>
              <w:gridAfter w:val="0"/>
            </w:trPr>
          </w:trPrChange>
        </w:trPr>
        <w:tc>
          <w:tcPr>
            <w:tcW w:w="1166" w:type="dxa"/>
            <w:tcPrChange w:id="605" w:author="Vickie Simmons" w:date="2022-07-05T16:13:00Z">
              <w:tcPr>
                <w:tcW w:w="1510" w:type="dxa"/>
              </w:tcPr>
            </w:tcPrChange>
          </w:tcPr>
          <w:p w14:paraId="548DB8EC" w14:textId="77777777" w:rsidR="005454A2" w:rsidRPr="00AB5282" w:rsidRDefault="00AB5282" w:rsidP="00AB5282">
            <w:pPr>
              <w:pStyle w:val="ListParagraph"/>
              <w:ind w:left="0"/>
              <w:jc w:val="center"/>
              <w:rPr>
                <w:sz w:val="24"/>
                <w:szCs w:val="24"/>
              </w:rPr>
            </w:pPr>
            <w:r>
              <w:rPr>
                <w:sz w:val="24"/>
                <w:szCs w:val="24"/>
              </w:rPr>
              <w:t>3</w:t>
            </w:r>
          </w:p>
        </w:tc>
        <w:tc>
          <w:tcPr>
            <w:tcW w:w="1481" w:type="dxa"/>
            <w:tcPrChange w:id="606" w:author="Vickie Simmons" w:date="2022-07-05T16:13:00Z">
              <w:tcPr>
                <w:tcW w:w="1510" w:type="dxa"/>
                <w:gridSpan w:val="2"/>
              </w:tcPr>
            </w:tcPrChange>
          </w:tcPr>
          <w:p w14:paraId="5BFC29CC" w14:textId="6B50116F" w:rsidR="005454A2" w:rsidRPr="00AB5282" w:rsidRDefault="0010000F" w:rsidP="00AB5282">
            <w:pPr>
              <w:pStyle w:val="ListParagraph"/>
              <w:ind w:left="0"/>
              <w:jc w:val="center"/>
              <w:rPr>
                <w:sz w:val="24"/>
                <w:szCs w:val="24"/>
              </w:rPr>
            </w:pPr>
            <w:del w:id="607" w:author="Vickie Simmons" w:date="2022-07-05T16:11:00Z">
              <w:r w:rsidDel="009865EB">
                <w:rPr>
                  <w:sz w:val="24"/>
                  <w:szCs w:val="24"/>
                </w:rPr>
                <w:delText>21,720</w:delText>
              </w:r>
            </w:del>
            <w:ins w:id="608" w:author="Vickie Simmons" w:date="2022-07-05T16:11:00Z">
              <w:r w:rsidR="009865EB">
                <w:rPr>
                  <w:sz w:val="24"/>
                  <w:szCs w:val="24"/>
                </w:rPr>
                <w:t>23,030</w:t>
              </w:r>
            </w:ins>
          </w:p>
        </w:tc>
        <w:tc>
          <w:tcPr>
            <w:tcW w:w="1481" w:type="dxa"/>
            <w:tcPrChange w:id="609" w:author="Vickie Simmons" w:date="2022-07-05T16:13:00Z">
              <w:tcPr>
                <w:tcW w:w="1510" w:type="dxa"/>
                <w:gridSpan w:val="2"/>
              </w:tcPr>
            </w:tcPrChange>
          </w:tcPr>
          <w:p w14:paraId="73DC5ECF" w14:textId="455C6BED" w:rsidR="005454A2" w:rsidRPr="00AB5282" w:rsidRDefault="0010000F" w:rsidP="00AB5282">
            <w:pPr>
              <w:pStyle w:val="ListParagraph"/>
              <w:ind w:left="0"/>
              <w:jc w:val="center"/>
              <w:rPr>
                <w:sz w:val="24"/>
                <w:szCs w:val="24"/>
              </w:rPr>
            </w:pPr>
            <w:del w:id="610" w:author="Vickie Simmons" w:date="2022-07-05T16:11:00Z">
              <w:r w:rsidDel="009865EB">
                <w:rPr>
                  <w:sz w:val="24"/>
                  <w:szCs w:val="24"/>
                </w:rPr>
                <w:delText>26,121</w:delText>
              </w:r>
            </w:del>
            <w:ins w:id="611" w:author="Vickie Simmons" w:date="2022-07-05T16:11:00Z">
              <w:r w:rsidR="009865EB">
                <w:rPr>
                  <w:sz w:val="24"/>
                  <w:szCs w:val="24"/>
                </w:rPr>
                <w:t>27,866</w:t>
              </w:r>
            </w:ins>
          </w:p>
        </w:tc>
        <w:tc>
          <w:tcPr>
            <w:tcW w:w="1711" w:type="dxa"/>
            <w:tcPrChange w:id="612" w:author="Vickie Simmons" w:date="2022-07-05T16:13:00Z">
              <w:tcPr>
                <w:tcW w:w="1510" w:type="dxa"/>
                <w:gridSpan w:val="2"/>
              </w:tcPr>
            </w:tcPrChange>
          </w:tcPr>
          <w:p w14:paraId="682E1406" w14:textId="2D25E122" w:rsidR="005454A2" w:rsidRPr="00AB5282" w:rsidRDefault="00912996" w:rsidP="00AB5282">
            <w:pPr>
              <w:pStyle w:val="ListParagraph"/>
              <w:ind w:left="0"/>
              <w:jc w:val="center"/>
              <w:rPr>
                <w:sz w:val="24"/>
                <w:szCs w:val="24"/>
              </w:rPr>
            </w:pPr>
            <w:del w:id="613" w:author="Vickie Simmons" w:date="2022-07-05T16:11:00Z">
              <w:r w:rsidDel="009865EB">
                <w:rPr>
                  <w:sz w:val="24"/>
                  <w:szCs w:val="24"/>
                </w:rPr>
                <w:delText>111,945</w:delText>
              </w:r>
            </w:del>
            <w:ins w:id="614" w:author="Vickie Simmons" w:date="2022-07-05T16:11:00Z">
              <w:r w:rsidR="009865EB">
                <w:rPr>
                  <w:sz w:val="24"/>
                  <w:szCs w:val="24"/>
                </w:rPr>
                <w:t>119,427</w:t>
              </w:r>
            </w:ins>
          </w:p>
        </w:tc>
        <w:tc>
          <w:tcPr>
            <w:tcW w:w="1806" w:type="dxa"/>
            <w:tcPrChange w:id="615" w:author="Vickie Simmons" w:date="2022-07-05T16:13:00Z">
              <w:tcPr>
                <w:tcW w:w="1510" w:type="dxa"/>
                <w:gridSpan w:val="2"/>
              </w:tcPr>
            </w:tcPrChange>
          </w:tcPr>
          <w:p w14:paraId="4AC30884" w14:textId="34564372" w:rsidR="005454A2" w:rsidRPr="00AB5282" w:rsidRDefault="00912996" w:rsidP="00AB5282">
            <w:pPr>
              <w:pStyle w:val="ListParagraph"/>
              <w:ind w:left="0"/>
              <w:jc w:val="center"/>
              <w:rPr>
                <w:sz w:val="24"/>
                <w:szCs w:val="24"/>
              </w:rPr>
            </w:pPr>
            <w:del w:id="616" w:author="Vickie Simmons" w:date="2022-07-05T16:11:00Z">
              <w:r w:rsidDel="009865EB">
                <w:rPr>
                  <w:sz w:val="24"/>
                  <w:szCs w:val="24"/>
                </w:rPr>
                <w:delText>111,945</w:delText>
              </w:r>
            </w:del>
            <w:ins w:id="617" w:author="Vickie Simmons" w:date="2022-07-05T16:11:00Z">
              <w:r w:rsidR="009865EB">
                <w:rPr>
                  <w:sz w:val="24"/>
                  <w:szCs w:val="24"/>
                </w:rPr>
                <w:t>119,427</w:t>
              </w:r>
            </w:ins>
          </w:p>
        </w:tc>
      </w:tr>
      <w:tr w:rsidR="00AB5282" w:rsidRPr="00AB5282" w14:paraId="7F9FFE17" w14:textId="77777777" w:rsidTr="009865EB">
        <w:trPr>
          <w:trPrChange w:id="618" w:author="Vickie Simmons" w:date="2022-07-05T16:13:00Z">
            <w:trPr>
              <w:gridAfter w:val="0"/>
            </w:trPr>
          </w:trPrChange>
        </w:trPr>
        <w:tc>
          <w:tcPr>
            <w:tcW w:w="1166" w:type="dxa"/>
            <w:tcPrChange w:id="619" w:author="Vickie Simmons" w:date="2022-07-05T16:13:00Z">
              <w:tcPr>
                <w:tcW w:w="1510" w:type="dxa"/>
              </w:tcPr>
            </w:tcPrChange>
          </w:tcPr>
          <w:p w14:paraId="7426373D" w14:textId="77777777" w:rsidR="005454A2" w:rsidRPr="00AB5282" w:rsidRDefault="00AB5282" w:rsidP="00AB5282">
            <w:pPr>
              <w:pStyle w:val="ListParagraph"/>
              <w:ind w:left="0"/>
              <w:jc w:val="center"/>
              <w:rPr>
                <w:sz w:val="24"/>
                <w:szCs w:val="24"/>
              </w:rPr>
            </w:pPr>
            <w:r>
              <w:rPr>
                <w:sz w:val="24"/>
                <w:szCs w:val="24"/>
              </w:rPr>
              <w:t>4</w:t>
            </w:r>
          </w:p>
        </w:tc>
        <w:tc>
          <w:tcPr>
            <w:tcW w:w="1481" w:type="dxa"/>
            <w:tcPrChange w:id="620" w:author="Vickie Simmons" w:date="2022-07-05T16:13:00Z">
              <w:tcPr>
                <w:tcW w:w="1510" w:type="dxa"/>
                <w:gridSpan w:val="2"/>
              </w:tcPr>
            </w:tcPrChange>
          </w:tcPr>
          <w:p w14:paraId="792203DC" w14:textId="609C1050" w:rsidR="005454A2" w:rsidRPr="00AB5282" w:rsidRDefault="0010000F" w:rsidP="00AB5282">
            <w:pPr>
              <w:pStyle w:val="ListParagraph"/>
              <w:ind w:left="0"/>
              <w:jc w:val="center"/>
              <w:rPr>
                <w:sz w:val="24"/>
                <w:szCs w:val="24"/>
              </w:rPr>
            </w:pPr>
            <w:del w:id="621" w:author="Vickie Simmons" w:date="2022-07-05T16:13:00Z">
              <w:r w:rsidDel="009865EB">
                <w:rPr>
                  <w:sz w:val="24"/>
                  <w:szCs w:val="24"/>
                </w:rPr>
                <w:delText>26,200</w:delText>
              </w:r>
            </w:del>
            <w:ins w:id="622" w:author="Vickie Simmons" w:date="2022-07-05T16:13:00Z">
              <w:r w:rsidR="009865EB">
                <w:rPr>
                  <w:sz w:val="24"/>
                  <w:szCs w:val="24"/>
                </w:rPr>
                <w:t>27,75</w:t>
              </w:r>
            </w:ins>
            <w:ins w:id="623" w:author="Vickie Simmons" w:date="2022-07-05T16:14:00Z">
              <w:r w:rsidR="009865EB">
                <w:rPr>
                  <w:sz w:val="24"/>
                  <w:szCs w:val="24"/>
                </w:rPr>
                <w:t>0</w:t>
              </w:r>
            </w:ins>
          </w:p>
        </w:tc>
        <w:tc>
          <w:tcPr>
            <w:tcW w:w="1481" w:type="dxa"/>
            <w:tcPrChange w:id="624" w:author="Vickie Simmons" w:date="2022-07-05T16:13:00Z">
              <w:tcPr>
                <w:tcW w:w="1510" w:type="dxa"/>
                <w:gridSpan w:val="2"/>
              </w:tcPr>
            </w:tcPrChange>
          </w:tcPr>
          <w:p w14:paraId="28FB13EC" w14:textId="5F02DC6F" w:rsidR="005454A2" w:rsidRPr="00AB5282" w:rsidRDefault="0010000F" w:rsidP="00AB5282">
            <w:pPr>
              <w:pStyle w:val="ListParagraph"/>
              <w:ind w:left="0"/>
              <w:jc w:val="center"/>
              <w:rPr>
                <w:sz w:val="24"/>
                <w:szCs w:val="24"/>
              </w:rPr>
            </w:pPr>
            <w:del w:id="625" w:author="Vickie Simmons" w:date="2022-07-05T16:14:00Z">
              <w:r w:rsidDel="009865EB">
                <w:rPr>
                  <w:sz w:val="24"/>
                  <w:szCs w:val="24"/>
                </w:rPr>
                <w:delText>32,245</w:delText>
              </w:r>
            </w:del>
            <w:ins w:id="626" w:author="Vickie Simmons" w:date="2022-07-05T16:14:00Z">
              <w:r w:rsidR="009865EB">
                <w:rPr>
                  <w:sz w:val="24"/>
                  <w:szCs w:val="24"/>
                </w:rPr>
                <w:t>34,400</w:t>
              </w:r>
            </w:ins>
          </w:p>
        </w:tc>
        <w:tc>
          <w:tcPr>
            <w:tcW w:w="1711" w:type="dxa"/>
            <w:tcPrChange w:id="627" w:author="Vickie Simmons" w:date="2022-07-05T16:13:00Z">
              <w:tcPr>
                <w:tcW w:w="1510" w:type="dxa"/>
                <w:gridSpan w:val="2"/>
              </w:tcPr>
            </w:tcPrChange>
          </w:tcPr>
          <w:p w14:paraId="43380818" w14:textId="380EE3C9" w:rsidR="005454A2" w:rsidRPr="00AB5282" w:rsidRDefault="00912996" w:rsidP="00AB5282">
            <w:pPr>
              <w:pStyle w:val="ListParagraph"/>
              <w:ind w:left="0"/>
              <w:jc w:val="center"/>
              <w:rPr>
                <w:sz w:val="24"/>
                <w:szCs w:val="24"/>
              </w:rPr>
            </w:pPr>
            <w:del w:id="628" w:author="Vickie Simmons" w:date="2022-07-05T16:14:00Z">
              <w:r w:rsidDel="009865EB">
                <w:rPr>
                  <w:sz w:val="24"/>
                  <w:szCs w:val="24"/>
                </w:rPr>
                <w:delText>138,192</w:delText>
              </w:r>
            </w:del>
            <w:ins w:id="629" w:author="Vickie Simmons" w:date="2022-07-05T16:14:00Z">
              <w:r w:rsidR="009865EB">
                <w:rPr>
                  <w:sz w:val="24"/>
                  <w:szCs w:val="24"/>
                </w:rPr>
                <w:t>147,429</w:t>
              </w:r>
            </w:ins>
          </w:p>
        </w:tc>
        <w:tc>
          <w:tcPr>
            <w:tcW w:w="1806" w:type="dxa"/>
            <w:tcPrChange w:id="630" w:author="Vickie Simmons" w:date="2022-07-05T16:13:00Z">
              <w:tcPr>
                <w:tcW w:w="1510" w:type="dxa"/>
                <w:gridSpan w:val="2"/>
              </w:tcPr>
            </w:tcPrChange>
          </w:tcPr>
          <w:p w14:paraId="579B65DF" w14:textId="046A8BFD" w:rsidR="005454A2" w:rsidRPr="00AB5282" w:rsidRDefault="00912996" w:rsidP="00AB5282">
            <w:pPr>
              <w:pStyle w:val="ListParagraph"/>
              <w:ind w:left="0"/>
              <w:jc w:val="center"/>
              <w:rPr>
                <w:sz w:val="24"/>
                <w:szCs w:val="24"/>
              </w:rPr>
            </w:pPr>
            <w:del w:id="631" w:author="Vickie Simmons" w:date="2022-07-05T16:14:00Z">
              <w:r w:rsidDel="009865EB">
                <w:rPr>
                  <w:sz w:val="24"/>
                  <w:szCs w:val="24"/>
                </w:rPr>
                <w:delText>138,192</w:delText>
              </w:r>
            </w:del>
            <w:ins w:id="632" w:author="Vickie Simmons" w:date="2022-07-05T16:14:00Z">
              <w:r w:rsidR="009865EB">
                <w:rPr>
                  <w:sz w:val="24"/>
                  <w:szCs w:val="24"/>
                </w:rPr>
                <w:t>147,429</w:t>
              </w:r>
            </w:ins>
          </w:p>
        </w:tc>
      </w:tr>
      <w:tr w:rsidR="00AB5282" w:rsidRPr="00AB5282" w14:paraId="6F5FBB86" w14:textId="77777777" w:rsidTr="009865EB">
        <w:trPr>
          <w:trPrChange w:id="633" w:author="Vickie Simmons" w:date="2022-07-05T16:13:00Z">
            <w:trPr>
              <w:gridAfter w:val="0"/>
            </w:trPr>
          </w:trPrChange>
        </w:trPr>
        <w:tc>
          <w:tcPr>
            <w:tcW w:w="1166" w:type="dxa"/>
            <w:tcPrChange w:id="634" w:author="Vickie Simmons" w:date="2022-07-05T16:13:00Z">
              <w:tcPr>
                <w:tcW w:w="1510" w:type="dxa"/>
              </w:tcPr>
            </w:tcPrChange>
          </w:tcPr>
          <w:p w14:paraId="37E3AFA4" w14:textId="77777777" w:rsidR="005454A2" w:rsidRPr="00AB5282" w:rsidRDefault="00AB5282" w:rsidP="00AB5282">
            <w:pPr>
              <w:pStyle w:val="ListParagraph"/>
              <w:ind w:left="0"/>
              <w:jc w:val="center"/>
              <w:rPr>
                <w:sz w:val="24"/>
                <w:szCs w:val="24"/>
              </w:rPr>
            </w:pPr>
            <w:r>
              <w:rPr>
                <w:sz w:val="24"/>
                <w:szCs w:val="24"/>
              </w:rPr>
              <w:t>5</w:t>
            </w:r>
          </w:p>
        </w:tc>
        <w:tc>
          <w:tcPr>
            <w:tcW w:w="1481" w:type="dxa"/>
            <w:tcPrChange w:id="635" w:author="Vickie Simmons" w:date="2022-07-05T16:13:00Z">
              <w:tcPr>
                <w:tcW w:w="1510" w:type="dxa"/>
                <w:gridSpan w:val="2"/>
              </w:tcPr>
            </w:tcPrChange>
          </w:tcPr>
          <w:p w14:paraId="34D60703" w14:textId="554FA37D" w:rsidR="005454A2" w:rsidRPr="00AB5282" w:rsidRDefault="0010000F" w:rsidP="00AB5282">
            <w:pPr>
              <w:pStyle w:val="ListParagraph"/>
              <w:ind w:left="0"/>
              <w:jc w:val="center"/>
              <w:rPr>
                <w:sz w:val="24"/>
                <w:szCs w:val="24"/>
              </w:rPr>
            </w:pPr>
            <w:del w:id="636" w:author="Vickie Simmons" w:date="2022-07-05T16:14:00Z">
              <w:r w:rsidDel="009865EB">
                <w:rPr>
                  <w:sz w:val="24"/>
                  <w:szCs w:val="24"/>
                </w:rPr>
                <w:delText>30,680</w:delText>
              </w:r>
            </w:del>
            <w:ins w:id="637" w:author="Vickie Simmons" w:date="2022-07-05T16:14:00Z">
              <w:r w:rsidR="009865EB">
                <w:rPr>
                  <w:sz w:val="24"/>
                  <w:szCs w:val="24"/>
                </w:rPr>
                <w:t>32,470</w:t>
              </w:r>
            </w:ins>
          </w:p>
        </w:tc>
        <w:tc>
          <w:tcPr>
            <w:tcW w:w="1481" w:type="dxa"/>
            <w:tcPrChange w:id="638" w:author="Vickie Simmons" w:date="2022-07-05T16:13:00Z">
              <w:tcPr>
                <w:tcW w:w="1510" w:type="dxa"/>
                <w:gridSpan w:val="2"/>
              </w:tcPr>
            </w:tcPrChange>
          </w:tcPr>
          <w:p w14:paraId="11D7CF2A" w14:textId="424934ED" w:rsidR="005454A2" w:rsidRPr="00AB5282" w:rsidRDefault="0010000F" w:rsidP="00AB5282">
            <w:pPr>
              <w:pStyle w:val="ListParagraph"/>
              <w:ind w:left="0"/>
              <w:jc w:val="center"/>
              <w:rPr>
                <w:sz w:val="24"/>
                <w:szCs w:val="24"/>
              </w:rPr>
            </w:pPr>
            <w:del w:id="639" w:author="Vickie Simmons" w:date="2022-07-05T16:14:00Z">
              <w:r w:rsidDel="009865EB">
                <w:rPr>
                  <w:sz w:val="24"/>
                  <w:szCs w:val="24"/>
                </w:rPr>
                <w:delText>38,050</w:delText>
              </w:r>
            </w:del>
            <w:ins w:id="640" w:author="Vickie Simmons" w:date="2022-07-05T16:14:00Z">
              <w:r w:rsidR="009865EB">
                <w:rPr>
                  <w:sz w:val="24"/>
                  <w:szCs w:val="24"/>
                </w:rPr>
                <w:t>40,593</w:t>
              </w:r>
            </w:ins>
          </w:p>
        </w:tc>
        <w:tc>
          <w:tcPr>
            <w:tcW w:w="1711" w:type="dxa"/>
            <w:tcPrChange w:id="641" w:author="Vickie Simmons" w:date="2022-07-05T16:13:00Z">
              <w:tcPr>
                <w:tcW w:w="1510" w:type="dxa"/>
                <w:gridSpan w:val="2"/>
              </w:tcPr>
            </w:tcPrChange>
          </w:tcPr>
          <w:p w14:paraId="1F334644" w14:textId="2D0841CA" w:rsidR="005454A2" w:rsidRPr="00AB5282" w:rsidRDefault="00912996" w:rsidP="00AB5282">
            <w:pPr>
              <w:pStyle w:val="ListParagraph"/>
              <w:ind w:left="0"/>
              <w:jc w:val="center"/>
              <w:rPr>
                <w:sz w:val="24"/>
                <w:szCs w:val="24"/>
              </w:rPr>
            </w:pPr>
            <w:del w:id="642" w:author="Vickie Simmons" w:date="2022-07-05T16:14:00Z">
              <w:r w:rsidDel="009865EB">
                <w:rPr>
                  <w:sz w:val="24"/>
                  <w:szCs w:val="24"/>
                </w:rPr>
                <w:delText>163,071</w:delText>
              </w:r>
            </w:del>
            <w:ins w:id="643" w:author="Vickie Simmons" w:date="2022-07-05T16:14:00Z">
              <w:r w:rsidR="009865EB">
                <w:rPr>
                  <w:sz w:val="24"/>
                  <w:szCs w:val="24"/>
                </w:rPr>
                <w:t>173,967</w:t>
              </w:r>
            </w:ins>
          </w:p>
        </w:tc>
        <w:tc>
          <w:tcPr>
            <w:tcW w:w="1806" w:type="dxa"/>
            <w:tcPrChange w:id="644" w:author="Vickie Simmons" w:date="2022-07-05T16:13:00Z">
              <w:tcPr>
                <w:tcW w:w="1510" w:type="dxa"/>
                <w:gridSpan w:val="2"/>
              </w:tcPr>
            </w:tcPrChange>
          </w:tcPr>
          <w:p w14:paraId="0D1B6789" w14:textId="164F4846" w:rsidR="005454A2" w:rsidRPr="00AB5282" w:rsidRDefault="00912996" w:rsidP="00AB5282">
            <w:pPr>
              <w:pStyle w:val="ListParagraph"/>
              <w:ind w:left="0"/>
              <w:jc w:val="center"/>
              <w:rPr>
                <w:sz w:val="24"/>
                <w:szCs w:val="24"/>
              </w:rPr>
            </w:pPr>
            <w:del w:id="645" w:author="Vickie Simmons" w:date="2022-07-05T16:15:00Z">
              <w:r w:rsidDel="009865EB">
                <w:rPr>
                  <w:sz w:val="24"/>
                  <w:szCs w:val="24"/>
                </w:rPr>
                <w:delText>163,071</w:delText>
              </w:r>
            </w:del>
            <w:ins w:id="646" w:author="Vickie Simmons" w:date="2022-07-05T16:15:00Z">
              <w:r w:rsidR="009865EB">
                <w:rPr>
                  <w:sz w:val="24"/>
                  <w:szCs w:val="24"/>
                </w:rPr>
                <w:t>173,967</w:t>
              </w:r>
            </w:ins>
          </w:p>
        </w:tc>
      </w:tr>
      <w:tr w:rsidR="00AB5282" w:rsidRPr="00AB5282" w14:paraId="4ACC22C8" w14:textId="77777777" w:rsidTr="009865EB">
        <w:trPr>
          <w:trPrChange w:id="647" w:author="Vickie Simmons" w:date="2022-07-05T16:13:00Z">
            <w:trPr>
              <w:gridAfter w:val="0"/>
            </w:trPr>
          </w:trPrChange>
        </w:trPr>
        <w:tc>
          <w:tcPr>
            <w:tcW w:w="1166" w:type="dxa"/>
            <w:tcPrChange w:id="648" w:author="Vickie Simmons" w:date="2022-07-05T16:13:00Z">
              <w:tcPr>
                <w:tcW w:w="1510" w:type="dxa"/>
              </w:tcPr>
            </w:tcPrChange>
          </w:tcPr>
          <w:p w14:paraId="46A9EBD4" w14:textId="77777777" w:rsidR="00AB5282" w:rsidRPr="00AB5282" w:rsidRDefault="0010000F" w:rsidP="00AB5282">
            <w:pPr>
              <w:pStyle w:val="ListParagraph"/>
              <w:ind w:left="0"/>
              <w:jc w:val="center"/>
              <w:rPr>
                <w:sz w:val="24"/>
                <w:szCs w:val="24"/>
              </w:rPr>
            </w:pPr>
            <w:r>
              <w:rPr>
                <w:sz w:val="24"/>
                <w:szCs w:val="24"/>
              </w:rPr>
              <w:t>6</w:t>
            </w:r>
          </w:p>
        </w:tc>
        <w:tc>
          <w:tcPr>
            <w:tcW w:w="1481" w:type="dxa"/>
            <w:tcPrChange w:id="649" w:author="Vickie Simmons" w:date="2022-07-05T16:13:00Z">
              <w:tcPr>
                <w:tcW w:w="1510" w:type="dxa"/>
                <w:gridSpan w:val="2"/>
              </w:tcPr>
            </w:tcPrChange>
          </w:tcPr>
          <w:p w14:paraId="7FC9106F" w14:textId="56A63D8D" w:rsidR="00AB5282" w:rsidRPr="00AB5282" w:rsidRDefault="0010000F" w:rsidP="00AB5282">
            <w:pPr>
              <w:pStyle w:val="ListParagraph"/>
              <w:ind w:left="0"/>
              <w:jc w:val="center"/>
              <w:rPr>
                <w:sz w:val="24"/>
                <w:szCs w:val="24"/>
              </w:rPr>
            </w:pPr>
            <w:del w:id="650" w:author="Vickie Simmons" w:date="2022-07-05T16:15:00Z">
              <w:r w:rsidDel="009865EB">
                <w:rPr>
                  <w:sz w:val="24"/>
                  <w:szCs w:val="24"/>
                </w:rPr>
                <w:delText>35,160</w:delText>
              </w:r>
            </w:del>
            <w:ins w:id="651" w:author="Vickie Simmons" w:date="2022-07-05T16:15:00Z">
              <w:r w:rsidR="009865EB">
                <w:rPr>
                  <w:sz w:val="24"/>
                  <w:szCs w:val="24"/>
                </w:rPr>
                <w:t>37,190</w:t>
              </w:r>
            </w:ins>
          </w:p>
        </w:tc>
        <w:tc>
          <w:tcPr>
            <w:tcW w:w="1481" w:type="dxa"/>
            <w:tcPrChange w:id="652" w:author="Vickie Simmons" w:date="2022-07-05T16:13:00Z">
              <w:tcPr>
                <w:tcW w:w="1510" w:type="dxa"/>
                <w:gridSpan w:val="2"/>
              </w:tcPr>
            </w:tcPrChange>
          </w:tcPr>
          <w:p w14:paraId="5F886C28" w14:textId="38623C74" w:rsidR="00AB5282" w:rsidRPr="00AB5282" w:rsidRDefault="0010000F" w:rsidP="00AB5282">
            <w:pPr>
              <w:pStyle w:val="ListParagraph"/>
              <w:ind w:left="0"/>
              <w:jc w:val="center"/>
              <w:rPr>
                <w:sz w:val="24"/>
                <w:szCs w:val="24"/>
              </w:rPr>
            </w:pPr>
            <w:del w:id="653" w:author="Vickie Simmons" w:date="2022-07-05T16:15:00Z">
              <w:r w:rsidDel="009865EB">
                <w:rPr>
                  <w:sz w:val="24"/>
                  <w:szCs w:val="24"/>
                </w:rPr>
                <w:delText>44,504</w:delText>
              </w:r>
            </w:del>
            <w:ins w:id="654" w:author="Vickie Simmons" w:date="2022-07-05T16:15:00Z">
              <w:r w:rsidR="009865EB">
                <w:rPr>
                  <w:sz w:val="24"/>
                  <w:szCs w:val="24"/>
                </w:rPr>
                <w:t>47,478</w:t>
              </w:r>
            </w:ins>
          </w:p>
        </w:tc>
        <w:tc>
          <w:tcPr>
            <w:tcW w:w="1711" w:type="dxa"/>
            <w:tcPrChange w:id="655" w:author="Vickie Simmons" w:date="2022-07-05T16:13:00Z">
              <w:tcPr>
                <w:tcW w:w="1510" w:type="dxa"/>
                <w:gridSpan w:val="2"/>
              </w:tcPr>
            </w:tcPrChange>
          </w:tcPr>
          <w:p w14:paraId="0FAA21DC" w14:textId="7E20417A" w:rsidR="00AB5282" w:rsidRPr="00AB5282" w:rsidRDefault="00912996" w:rsidP="00AB5282">
            <w:pPr>
              <w:pStyle w:val="ListParagraph"/>
              <w:ind w:left="0"/>
              <w:jc w:val="center"/>
              <w:rPr>
                <w:sz w:val="24"/>
                <w:szCs w:val="24"/>
              </w:rPr>
            </w:pPr>
            <w:del w:id="656" w:author="Vickie Simmons" w:date="2022-07-05T16:15:00Z">
              <w:r w:rsidDel="009865EB">
                <w:rPr>
                  <w:sz w:val="24"/>
                  <w:szCs w:val="24"/>
                </w:rPr>
                <w:delText>190,731</w:delText>
              </w:r>
            </w:del>
            <w:ins w:id="657" w:author="Vickie Simmons" w:date="2022-07-05T16:15:00Z">
              <w:r w:rsidR="009865EB">
                <w:rPr>
                  <w:sz w:val="24"/>
                  <w:szCs w:val="24"/>
                </w:rPr>
                <w:t>203,478</w:t>
              </w:r>
            </w:ins>
          </w:p>
        </w:tc>
        <w:tc>
          <w:tcPr>
            <w:tcW w:w="1806" w:type="dxa"/>
            <w:tcPrChange w:id="658" w:author="Vickie Simmons" w:date="2022-07-05T16:13:00Z">
              <w:tcPr>
                <w:tcW w:w="1510" w:type="dxa"/>
                <w:gridSpan w:val="2"/>
              </w:tcPr>
            </w:tcPrChange>
          </w:tcPr>
          <w:p w14:paraId="0CE1BAE9" w14:textId="33F32B8C" w:rsidR="00AB5282" w:rsidRPr="00AB5282" w:rsidRDefault="00912996" w:rsidP="00AB5282">
            <w:pPr>
              <w:pStyle w:val="ListParagraph"/>
              <w:ind w:left="0"/>
              <w:jc w:val="center"/>
              <w:rPr>
                <w:sz w:val="24"/>
                <w:szCs w:val="24"/>
              </w:rPr>
            </w:pPr>
            <w:del w:id="659" w:author="Vickie Simmons" w:date="2022-07-05T16:15:00Z">
              <w:r w:rsidDel="009865EB">
                <w:rPr>
                  <w:sz w:val="24"/>
                  <w:szCs w:val="24"/>
                </w:rPr>
                <w:delText>190,731</w:delText>
              </w:r>
            </w:del>
            <w:ins w:id="660" w:author="Vickie Simmons" w:date="2022-07-05T16:15:00Z">
              <w:r w:rsidR="009865EB">
                <w:rPr>
                  <w:sz w:val="24"/>
                  <w:szCs w:val="24"/>
                </w:rPr>
                <w:t>203,478</w:t>
              </w:r>
            </w:ins>
          </w:p>
        </w:tc>
      </w:tr>
      <w:tr w:rsidR="0010000F" w:rsidRPr="00AB5282" w14:paraId="008A4FC9" w14:textId="77777777" w:rsidTr="009865EB">
        <w:trPr>
          <w:trPrChange w:id="661" w:author="Vickie Simmons" w:date="2022-07-05T16:13:00Z">
            <w:trPr>
              <w:gridAfter w:val="0"/>
            </w:trPr>
          </w:trPrChange>
        </w:trPr>
        <w:tc>
          <w:tcPr>
            <w:tcW w:w="1166" w:type="dxa"/>
            <w:tcPrChange w:id="662" w:author="Vickie Simmons" w:date="2022-07-05T16:13:00Z">
              <w:tcPr>
                <w:tcW w:w="1510" w:type="dxa"/>
              </w:tcPr>
            </w:tcPrChange>
          </w:tcPr>
          <w:p w14:paraId="145F3DF5" w14:textId="77777777" w:rsidR="0010000F" w:rsidRDefault="0010000F" w:rsidP="00AB5282">
            <w:pPr>
              <w:pStyle w:val="ListParagraph"/>
              <w:ind w:left="0"/>
              <w:jc w:val="center"/>
              <w:rPr>
                <w:sz w:val="24"/>
                <w:szCs w:val="24"/>
              </w:rPr>
            </w:pPr>
            <w:r>
              <w:rPr>
                <w:sz w:val="24"/>
                <w:szCs w:val="24"/>
              </w:rPr>
              <w:t>7</w:t>
            </w:r>
          </w:p>
        </w:tc>
        <w:tc>
          <w:tcPr>
            <w:tcW w:w="1481" w:type="dxa"/>
            <w:tcPrChange w:id="663" w:author="Vickie Simmons" w:date="2022-07-05T16:13:00Z">
              <w:tcPr>
                <w:tcW w:w="1510" w:type="dxa"/>
                <w:gridSpan w:val="2"/>
              </w:tcPr>
            </w:tcPrChange>
          </w:tcPr>
          <w:p w14:paraId="24D897AD" w14:textId="4687D460" w:rsidR="0010000F" w:rsidRDefault="0010000F" w:rsidP="00AB5282">
            <w:pPr>
              <w:pStyle w:val="ListParagraph"/>
              <w:ind w:left="0"/>
              <w:jc w:val="center"/>
              <w:rPr>
                <w:sz w:val="24"/>
                <w:szCs w:val="24"/>
              </w:rPr>
            </w:pPr>
            <w:del w:id="664" w:author="Vickie Simmons" w:date="2022-07-05T16:15:00Z">
              <w:r w:rsidDel="009865EB">
                <w:rPr>
                  <w:sz w:val="24"/>
                  <w:szCs w:val="24"/>
                </w:rPr>
                <w:delText>39,640</w:delText>
              </w:r>
            </w:del>
            <w:ins w:id="665" w:author="Vickie Simmons" w:date="2022-07-05T16:15:00Z">
              <w:r w:rsidR="009865EB">
                <w:rPr>
                  <w:sz w:val="24"/>
                  <w:szCs w:val="24"/>
                </w:rPr>
                <w:t>41,910</w:t>
              </w:r>
            </w:ins>
          </w:p>
        </w:tc>
        <w:tc>
          <w:tcPr>
            <w:tcW w:w="1481" w:type="dxa"/>
            <w:tcPrChange w:id="666" w:author="Vickie Simmons" w:date="2022-07-05T16:13:00Z">
              <w:tcPr>
                <w:tcW w:w="1510" w:type="dxa"/>
                <w:gridSpan w:val="2"/>
              </w:tcPr>
            </w:tcPrChange>
          </w:tcPr>
          <w:p w14:paraId="243FA01D" w14:textId="550707B8" w:rsidR="0010000F" w:rsidRPr="00AB5282" w:rsidRDefault="0010000F" w:rsidP="00AB5282">
            <w:pPr>
              <w:pStyle w:val="ListParagraph"/>
              <w:ind w:left="0"/>
              <w:jc w:val="center"/>
              <w:rPr>
                <w:sz w:val="24"/>
                <w:szCs w:val="24"/>
              </w:rPr>
            </w:pPr>
            <w:del w:id="667" w:author="Vickie Simmons" w:date="2022-07-05T16:15:00Z">
              <w:r w:rsidDel="009865EB">
                <w:rPr>
                  <w:sz w:val="24"/>
                  <w:szCs w:val="24"/>
                </w:rPr>
                <w:delText>50,958</w:delText>
              </w:r>
            </w:del>
            <w:ins w:id="668" w:author="Vickie Simmons" w:date="2022-07-05T16:15:00Z">
              <w:r w:rsidR="009865EB">
                <w:rPr>
                  <w:sz w:val="24"/>
                  <w:szCs w:val="24"/>
                </w:rPr>
                <w:t>54,</w:t>
              </w:r>
            </w:ins>
            <w:ins w:id="669" w:author="Vickie Simmons" w:date="2022-07-05T16:16:00Z">
              <w:r w:rsidR="009865EB">
                <w:rPr>
                  <w:sz w:val="24"/>
                  <w:szCs w:val="24"/>
                </w:rPr>
                <w:t>363</w:t>
              </w:r>
            </w:ins>
          </w:p>
        </w:tc>
        <w:tc>
          <w:tcPr>
            <w:tcW w:w="1711" w:type="dxa"/>
            <w:tcPrChange w:id="670" w:author="Vickie Simmons" w:date="2022-07-05T16:13:00Z">
              <w:tcPr>
                <w:tcW w:w="1510" w:type="dxa"/>
                <w:gridSpan w:val="2"/>
              </w:tcPr>
            </w:tcPrChange>
          </w:tcPr>
          <w:p w14:paraId="37EE5153" w14:textId="51ADFA38" w:rsidR="0010000F" w:rsidRPr="00AB5282" w:rsidRDefault="00912996" w:rsidP="00AB5282">
            <w:pPr>
              <w:pStyle w:val="ListParagraph"/>
              <w:ind w:left="0"/>
              <w:jc w:val="center"/>
              <w:rPr>
                <w:sz w:val="24"/>
                <w:szCs w:val="24"/>
              </w:rPr>
            </w:pPr>
            <w:del w:id="671" w:author="Vickie Simmons" w:date="2022-07-05T16:16:00Z">
              <w:r w:rsidDel="009865EB">
                <w:rPr>
                  <w:sz w:val="24"/>
                  <w:szCs w:val="24"/>
                </w:rPr>
                <w:delText>218,391</w:delText>
              </w:r>
            </w:del>
            <w:ins w:id="672" w:author="Vickie Simmons" w:date="2022-07-05T16:16:00Z">
              <w:r w:rsidR="009865EB">
                <w:rPr>
                  <w:sz w:val="24"/>
                  <w:szCs w:val="24"/>
                </w:rPr>
                <w:t>232,989</w:t>
              </w:r>
            </w:ins>
          </w:p>
        </w:tc>
        <w:tc>
          <w:tcPr>
            <w:tcW w:w="1806" w:type="dxa"/>
            <w:tcPrChange w:id="673" w:author="Vickie Simmons" w:date="2022-07-05T16:13:00Z">
              <w:tcPr>
                <w:tcW w:w="1510" w:type="dxa"/>
                <w:gridSpan w:val="2"/>
              </w:tcPr>
            </w:tcPrChange>
          </w:tcPr>
          <w:p w14:paraId="4CB2C05B" w14:textId="2BE884F7" w:rsidR="0010000F" w:rsidRPr="00AB5282" w:rsidRDefault="00912996" w:rsidP="00AB5282">
            <w:pPr>
              <w:pStyle w:val="ListParagraph"/>
              <w:ind w:left="0"/>
              <w:jc w:val="center"/>
              <w:rPr>
                <w:sz w:val="24"/>
                <w:szCs w:val="24"/>
              </w:rPr>
            </w:pPr>
            <w:del w:id="674" w:author="Vickie Simmons" w:date="2022-07-05T16:16:00Z">
              <w:r w:rsidDel="009865EB">
                <w:rPr>
                  <w:sz w:val="24"/>
                  <w:szCs w:val="24"/>
                </w:rPr>
                <w:delText>218,391</w:delText>
              </w:r>
            </w:del>
            <w:ins w:id="675" w:author="Vickie Simmons" w:date="2022-07-05T16:16:00Z">
              <w:r w:rsidR="009865EB">
                <w:rPr>
                  <w:sz w:val="24"/>
                  <w:szCs w:val="24"/>
                </w:rPr>
                <w:t>232,989</w:t>
              </w:r>
            </w:ins>
          </w:p>
        </w:tc>
      </w:tr>
      <w:tr w:rsidR="0010000F" w:rsidRPr="00AB5282" w14:paraId="1754F0A8" w14:textId="77777777" w:rsidTr="009865EB">
        <w:trPr>
          <w:trPrChange w:id="676" w:author="Vickie Simmons" w:date="2022-07-05T16:13:00Z">
            <w:trPr>
              <w:gridAfter w:val="0"/>
            </w:trPr>
          </w:trPrChange>
        </w:trPr>
        <w:tc>
          <w:tcPr>
            <w:tcW w:w="1166" w:type="dxa"/>
            <w:tcPrChange w:id="677" w:author="Vickie Simmons" w:date="2022-07-05T16:13:00Z">
              <w:tcPr>
                <w:tcW w:w="1510" w:type="dxa"/>
              </w:tcPr>
            </w:tcPrChange>
          </w:tcPr>
          <w:p w14:paraId="552374A3" w14:textId="77777777" w:rsidR="0010000F" w:rsidRDefault="0010000F" w:rsidP="00AB5282">
            <w:pPr>
              <w:pStyle w:val="ListParagraph"/>
              <w:ind w:left="0"/>
              <w:jc w:val="center"/>
              <w:rPr>
                <w:sz w:val="24"/>
                <w:szCs w:val="24"/>
              </w:rPr>
            </w:pPr>
            <w:r>
              <w:rPr>
                <w:sz w:val="24"/>
                <w:szCs w:val="24"/>
              </w:rPr>
              <w:t>8</w:t>
            </w:r>
          </w:p>
        </w:tc>
        <w:tc>
          <w:tcPr>
            <w:tcW w:w="1481" w:type="dxa"/>
            <w:tcPrChange w:id="678" w:author="Vickie Simmons" w:date="2022-07-05T16:13:00Z">
              <w:tcPr>
                <w:tcW w:w="1510" w:type="dxa"/>
                <w:gridSpan w:val="2"/>
              </w:tcPr>
            </w:tcPrChange>
          </w:tcPr>
          <w:p w14:paraId="4C3E67E8" w14:textId="3CBDB2ED" w:rsidR="0010000F" w:rsidRDefault="0010000F" w:rsidP="00AB5282">
            <w:pPr>
              <w:pStyle w:val="ListParagraph"/>
              <w:ind w:left="0"/>
              <w:jc w:val="center"/>
              <w:rPr>
                <w:sz w:val="24"/>
                <w:szCs w:val="24"/>
              </w:rPr>
            </w:pPr>
            <w:del w:id="679" w:author="Vickie Simmons" w:date="2022-07-05T16:16:00Z">
              <w:r w:rsidDel="009865EB">
                <w:rPr>
                  <w:sz w:val="24"/>
                  <w:szCs w:val="24"/>
                </w:rPr>
                <w:delText>44,120</w:delText>
              </w:r>
            </w:del>
            <w:ins w:id="680" w:author="Vickie Simmons" w:date="2022-07-05T16:16:00Z">
              <w:r w:rsidR="009865EB">
                <w:rPr>
                  <w:sz w:val="24"/>
                  <w:szCs w:val="24"/>
                </w:rPr>
                <w:t>46,630</w:t>
              </w:r>
            </w:ins>
          </w:p>
        </w:tc>
        <w:tc>
          <w:tcPr>
            <w:tcW w:w="1481" w:type="dxa"/>
            <w:tcPrChange w:id="681" w:author="Vickie Simmons" w:date="2022-07-05T16:13:00Z">
              <w:tcPr>
                <w:tcW w:w="1510" w:type="dxa"/>
                <w:gridSpan w:val="2"/>
              </w:tcPr>
            </w:tcPrChange>
          </w:tcPr>
          <w:p w14:paraId="11251AA8" w14:textId="41607E28" w:rsidR="0010000F" w:rsidRPr="00AB5282" w:rsidRDefault="0010000F" w:rsidP="00AB5282">
            <w:pPr>
              <w:pStyle w:val="ListParagraph"/>
              <w:ind w:left="0"/>
              <w:jc w:val="center"/>
              <w:rPr>
                <w:sz w:val="24"/>
                <w:szCs w:val="24"/>
              </w:rPr>
            </w:pPr>
            <w:del w:id="682" w:author="Vickie Simmons" w:date="2022-07-05T16:16:00Z">
              <w:r w:rsidDel="009865EB">
                <w:rPr>
                  <w:sz w:val="24"/>
                  <w:szCs w:val="24"/>
                </w:rPr>
                <w:delText>57,412</w:delText>
              </w:r>
            </w:del>
            <w:ins w:id="683" w:author="Vickie Simmons" w:date="2022-07-05T16:16:00Z">
              <w:r w:rsidR="009865EB">
                <w:rPr>
                  <w:sz w:val="24"/>
                  <w:szCs w:val="24"/>
                </w:rPr>
                <w:t>60,259</w:t>
              </w:r>
            </w:ins>
          </w:p>
        </w:tc>
        <w:tc>
          <w:tcPr>
            <w:tcW w:w="1711" w:type="dxa"/>
            <w:tcPrChange w:id="684" w:author="Vickie Simmons" w:date="2022-07-05T16:13:00Z">
              <w:tcPr>
                <w:tcW w:w="1510" w:type="dxa"/>
                <w:gridSpan w:val="2"/>
              </w:tcPr>
            </w:tcPrChange>
          </w:tcPr>
          <w:p w14:paraId="577C5DAC" w14:textId="04E50747" w:rsidR="0010000F" w:rsidRPr="00AB5282" w:rsidRDefault="00912996" w:rsidP="00AB5282">
            <w:pPr>
              <w:pStyle w:val="ListParagraph"/>
              <w:ind w:left="0"/>
              <w:jc w:val="center"/>
              <w:rPr>
                <w:sz w:val="24"/>
                <w:szCs w:val="24"/>
              </w:rPr>
            </w:pPr>
            <w:del w:id="685" w:author="Vickie Simmons" w:date="2022-07-05T16:16:00Z">
              <w:r w:rsidDel="009865EB">
                <w:rPr>
                  <w:sz w:val="24"/>
                  <w:szCs w:val="24"/>
                </w:rPr>
                <w:delText>246,051</w:delText>
              </w:r>
            </w:del>
            <w:ins w:id="686" w:author="Vickie Simmons" w:date="2022-07-05T16:16:00Z">
              <w:r w:rsidR="009865EB">
                <w:rPr>
                  <w:sz w:val="24"/>
                  <w:szCs w:val="24"/>
                </w:rPr>
                <w:t>258,258</w:t>
              </w:r>
            </w:ins>
          </w:p>
        </w:tc>
        <w:tc>
          <w:tcPr>
            <w:tcW w:w="1806" w:type="dxa"/>
            <w:tcPrChange w:id="687" w:author="Vickie Simmons" w:date="2022-07-05T16:13:00Z">
              <w:tcPr>
                <w:tcW w:w="1510" w:type="dxa"/>
                <w:gridSpan w:val="2"/>
              </w:tcPr>
            </w:tcPrChange>
          </w:tcPr>
          <w:p w14:paraId="592263A1" w14:textId="06422308" w:rsidR="0010000F" w:rsidRPr="00AB5282" w:rsidRDefault="00912996" w:rsidP="00AB5282">
            <w:pPr>
              <w:pStyle w:val="ListParagraph"/>
              <w:ind w:left="0"/>
              <w:jc w:val="center"/>
              <w:rPr>
                <w:sz w:val="24"/>
                <w:szCs w:val="24"/>
              </w:rPr>
            </w:pPr>
            <w:del w:id="688" w:author="Vickie Simmons" w:date="2022-07-05T16:16:00Z">
              <w:r w:rsidDel="009865EB">
                <w:rPr>
                  <w:sz w:val="24"/>
                  <w:szCs w:val="24"/>
                </w:rPr>
                <w:delText>246,051</w:delText>
              </w:r>
            </w:del>
            <w:ins w:id="689" w:author="Vickie Simmons" w:date="2022-07-05T16:16:00Z">
              <w:r w:rsidR="009865EB">
                <w:rPr>
                  <w:sz w:val="24"/>
                  <w:szCs w:val="24"/>
                </w:rPr>
                <w:t>258,258</w:t>
              </w:r>
            </w:ins>
          </w:p>
        </w:tc>
      </w:tr>
      <w:tr w:rsidR="00AB5282" w14:paraId="741C180E" w14:textId="77777777" w:rsidTr="009865EB">
        <w:trPr>
          <w:trPrChange w:id="690" w:author="Vickie Simmons" w:date="2022-07-05T16:13:00Z">
            <w:trPr>
              <w:gridAfter w:val="0"/>
            </w:trPr>
          </w:trPrChange>
        </w:trPr>
        <w:tc>
          <w:tcPr>
            <w:tcW w:w="1166" w:type="dxa"/>
            <w:tcPrChange w:id="691" w:author="Vickie Simmons" w:date="2022-07-05T16:13:00Z">
              <w:tcPr>
                <w:tcW w:w="1510" w:type="dxa"/>
              </w:tcPr>
            </w:tcPrChange>
          </w:tcPr>
          <w:p w14:paraId="12ED4C39" w14:textId="77777777" w:rsidR="009865EB" w:rsidRDefault="009865EB" w:rsidP="0010000F">
            <w:pPr>
              <w:pStyle w:val="ListParagraph"/>
              <w:ind w:left="0"/>
              <w:jc w:val="center"/>
              <w:rPr>
                <w:ins w:id="692" w:author="Vickie Simmons" w:date="2022-07-05T16:18:00Z"/>
                <w:sz w:val="24"/>
                <w:szCs w:val="24"/>
              </w:rPr>
            </w:pPr>
            <w:ins w:id="693" w:author="Vickie Simmons" w:date="2022-07-05T16:18:00Z">
              <w:r>
                <w:rPr>
                  <w:sz w:val="24"/>
                  <w:szCs w:val="24"/>
                </w:rPr>
                <w:t>Poverty Level</w:t>
              </w:r>
            </w:ins>
          </w:p>
          <w:p w14:paraId="30A1165A" w14:textId="13E6A8FA" w:rsidR="00AB5282" w:rsidRDefault="0010000F" w:rsidP="0010000F">
            <w:pPr>
              <w:pStyle w:val="ListParagraph"/>
              <w:ind w:left="0"/>
              <w:jc w:val="center"/>
              <w:rPr>
                <w:color w:val="806000" w:themeColor="accent4" w:themeShade="80"/>
                <w:sz w:val="24"/>
                <w:szCs w:val="24"/>
              </w:rPr>
            </w:pPr>
            <w:r>
              <w:rPr>
                <w:sz w:val="24"/>
                <w:szCs w:val="24"/>
              </w:rPr>
              <w:t>Additional Per Person &gt;8</w:t>
            </w:r>
          </w:p>
        </w:tc>
        <w:tc>
          <w:tcPr>
            <w:tcW w:w="1481" w:type="dxa"/>
            <w:tcPrChange w:id="694" w:author="Vickie Simmons" w:date="2022-07-05T16:13:00Z">
              <w:tcPr>
                <w:tcW w:w="1510" w:type="dxa"/>
                <w:gridSpan w:val="2"/>
              </w:tcPr>
            </w:tcPrChange>
          </w:tcPr>
          <w:p w14:paraId="2EE352D0" w14:textId="3790F351" w:rsidR="00AB5282" w:rsidRDefault="0010000F" w:rsidP="0010000F">
            <w:pPr>
              <w:pStyle w:val="ListParagraph"/>
              <w:ind w:left="0"/>
              <w:jc w:val="center"/>
              <w:rPr>
                <w:color w:val="806000" w:themeColor="accent4" w:themeShade="80"/>
                <w:sz w:val="24"/>
                <w:szCs w:val="24"/>
              </w:rPr>
            </w:pPr>
            <w:del w:id="695" w:author="Vickie Simmons" w:date="2022-07-05T16:17:00Z">
              <w:r w:rsidRPr="0010000F" w:rsidDel="009865EB">
                <w:rPr>
                  <w:sz w:val="24"/>
                  <w:szCs w:val="24"/>
                </w:rPr>
                <w:delText>4,480</w:delText>
              </w:r>
            </w:del>
            <w:ins w:id="696" w:author="Vickie Simmons" w:date="2022-07-05T16:20:00Z">
              <w:r w:rsidR="00AF68AC">
                <w:rPr>
                  <w:sz w:val="24"/>
                  <w:szCs w:val="24"/>
                </w:rPr>
                <w:t xml:space="preserve"> </w:t>
              </w:r>
            </w:ins>
            <w:ins w:id="697" w:author="Vickie Simmons" w:date="2022-07-05T16:17:00Z">
              <w:r w:rsidR="009865EB">
                <w:rPr>
                  <w:sz w:val="24"/>
                  <w:szCs w:val="24"/>
                </w:rPr>
                <w:t>4,</w:t>
              </w:r>
            </w:ins>
            <w:ins w:id="698" w:author="Vickie Simmons" w:date="2022-07-05T16:19:00Z">
              <w:r w:rsidR="009865EB">
                <w:rPr>
                  <w:sz w:val="24"/>
                  <w:szCs w:val="24"/>
                </w:rPr>
                <w:t>7</w:t>
              </w:r>
            </w:ins>
            <w:ins w:id="699" w:author="Vickie Simmons" w:date="2022-07-05T16:17:00Z">
              <w:r w:rsidR="009865EB">
                <w:rPr>
                  <w:sz w:val="24"/>
                  <w:szCs w:val="24"/>
                </w:rPr>
                <w:t>20</w:t>
              </w:r>
            </w:ins>
          </w:p>
        </w:tc>
        <w:tc>
          <w:tcPr>
            <w:tcW w:w="1481" w:type="dxa"/>
            <w:tcPrChange w:id="700" w:author="Vickie Simmons" w:date="2022-07-05T16:13:00Z">
              <w:tcPr>
                <w:tcW w:w="1510" w:type="dxa"/>
                <w:gridSpan w:val="2"/>
              </w:tcPr>
            </w:tcPrChange>
          </w:tcPr>
          <w:p w14:paraId="61ECC06A" w14:textId="39B2005C" w:rsidR="00AB5282" w:rsidRDefault="0010000F" w:rsidP="0010000F">
            <w:pPr>
              <w:pStyle w:val="ListParagraph"/>
              <w:ind w:left="0"/>
              <w:jc w:val="center"/>
              <w:rPr>
                <w:color w:val="806000" w:themeColor="accent4" w:themeShade="80"/>
                <w:sz w:val="24"/>
                <w:szCs w:val="24"/>
              </w:rPr>
            </w:pPr>
            <w:del w:id="701" w:author="Vickie Simmons" w:date="2022-07-05T16:17:00Z">
              <w:r w:rsidRPr="0010000F" w:rsidDel="009865EB">
                <w:rPr>
                  <w:sz w:val="24"/>
                  <w:szCs w:val="24"/>
                </w:rPr>
                <w:delText>6,454</w:delText>
              </w:r>
            </w:del>
          </w:p>
        </w:tc>
        <w:tc>
          <w:tcPr>
            <w:tcW w:w="1711" w:type="dxa"/>
            <w:tcPrChange w:id="702" w:author="Vickie Simmons" w:date="2022-07-05T16:13:00Z">
              <w:tcPr>
                <w:tcW w:w="1510" w:type="dxa"/>
                <w:gridSpan w:val="2"/>
              </w:tcPr>
            </w:tcPrChange>
          </w:tcPr>
          <w:p w14:paraId="529E8DF4" w14:textId="7CC49446" w:rsidR="00AB5282" w:rsidRDefault="00912996" w:rsidP="00912996">
            <w:pPr>
              <w:pStyle w:val="ListParagraph"/>
              <w:ind w:left="0"/>
              <w:jc w:val="center"/>
              <w:rPr>
                <w:color w:val="806000" w:themeColor="accent4" w:themeShade="80"/>
                <w:sz w:val="24"/>
                <w:szCs w:val="24"/>
              </w:rPr>
            </w:pPr>
            <w:del w:id="703" w:author="Vickie Simmons" w:date="2022-07-05T16:18:00Z">
              <w:r w:rsidRPr="00912996" w:rsidDel="009865EB">
                <w:rPr>
                  <w:sz w:val="24"/>
                  <w:szCs w:val="24"/>
                </w:rPr>
                <w:delText>27,660</w:delText>
              </w:r>
            </w:del>
          </w:p>
        </w:tc>
        <w:tc>
          <w:tcPr>
            <w:tcW w:w="1806" w:type="dxa"/>
            <w:tcPrChange w:id="704" w:author="Vickie Simmons" w:date="2022-07-05T16:13:00Z">
              <w:tcPr>
                <w:tcW w:w="1510" w:type="dxa"/>
                <w:gridSpan w:val="2"/>
              </w:tcPr>
            </w:tcPrChange>
          </w:tcPr>
          <w:p w14:paraId="27B8B59D" w14:textId="1C792CE1" w:rsidR="00AB5282" w:rsidRPr="00912996" w:rsidRDefault="00912996" w:rsidP="00912996">
            <w:pPr>
              <w:pStyle w:val="ListParagraph"/>
              <w:ind w:left="0"/>
              <w:jc w:val="center"/>
              <w:rPr>
                <w:sz w:val="24"/>
                <w:szCs w:val="24"/>
              </w:rPr>
            </w:pPr>
            <w:del w:id="705" w:author="Vickie Simmons" w:date="2022-07-05T16:18:00Z">
              <w:r w:rsidDel="009865EB">
                <w:rPr>
                  <w:sz w:val="24"/>
                  <w:szCs w:val="24"/>
                </w:rPr>
                <w:delText>27,660</w:delText>
              </w:r>
            </w:del>
          </w:p>
        </w:tc>
      </w:tr>
      <w:tr w:rsidR="009865EB" w14:paraId="37B29416" w14:textId="77777777" w:rsidTr="009865EB">
        <w:trPr>
          <w:ins w:id="706" w:author="Vickie Simmons" w:date="2022-07-05T16:17:00Z"/>
        </w:trPr>
        <w:tc>
          <w:tcPr>
            <w:tcW w:w="1166" w:type="dxa"/>
          </w:tcPr>
          <w:p w14:paraId="69814E9E" w14:textId="66663305" w:rsidR="009865EB" w:rsidRDefault="009865EB" w:rsidP="0010000F">
            <w:pPr>
              <w:pStyle w:val="ListParagraph"/>
              <w:ind w:left="0"/>
              <w:jc w:val="center"/>
              <w:rPr>
                <w:ins w:id="707" w:author="Vickie Simmons" w:date="2022-07-05T16:17:00Z"/>
                <w:sz w:val="24"/>
                <w:szCs w:val="24"/>
              </w:rPr>
            </w:pPr>
            <w:ins w:id="708" w:author="Vickie Simmons" w:date="2022-07-05T16:18:00Z">
              <w:r>
                <w:rPr>
                  <w:sz w:val="24"/>
                  <w:szCs w:val="24"/>
                </w:rPr>
                <w:t xml:space="preserve">LLSIL </w:t>
              </w:r>
            </w:ins>
            <w:ins w:id="709" w:author="Vickie Simmons" w:date="2022-07-05T16:17:00Z">
              <w:r>
                <w:rPr>
                  <w:sz w:val="24"/>
                  <w:szCs w:val="24"/>
                </w:rPr>
                <w:t xml:space="preserve">Additional </w:t>
              </w:r>
            </w:ins>
          </w:p>
          <w:p w14:paraId="393ACE7E" w14:textId="77777777" w:rsidR="009865EB" w:rsidRDefault="009865EB" w:rsidP="0010000F">
            <w:pPr>
              <w:pStyle w:val="ListParagraph"/>
              <w:ind w:left="0"/>
              <w:jc w:val="center"/>
              <w:rPr>
                <w:ins w:id="710" w:author="Vickie Simmons" w:date="2022-07-05T16:17:00Z"/>
                <w:sz w:val="24"/>
                <w:szCs w:val="24"/>
              </w:rPr>
            </w:pPr>
            <w:ins w:id="711" w:author="Vickie Simmons" w:date="2022-07-05T16:17:00Z">
              <w:r>
                <w:rPr>
                  <w:sz w:val="24"/>
                  <w:szCs w:val="24"/>
                </w:rPr>
                <w:t>Per</w:t>
              </w:r>
            </w:ins>
          </w:p>
          <w:p w14:paraId="18D27EA3" w14:textId="604B0956" w:rsidR="009865EB" w:rsidRDefault="009865EB" w:rsidP="0010000F">
            <w:pPr>
              <w:pStyle w:val="ListParagraph"/>
              <w:ind w:left="0"/>
              <w:jc w:val="center"/>
              <w:rPr>
                <w:ins w:id="712" w:author="Vickie Simmons" w:date="2022-07-05T16:17:00Z"/>
                <w:sz w:val="24"/>
                <w:szCs w:val="24"/>
              </w:rPr>
            </w:pPr>
            <w:ins w:id="713" w:author="Vickie Simmons" w:date="2022-07-05T16:17:00Z">
              <w:r>
                <w:rPr>
                  <w:sz w:val="24"/>
                  <w:szCs w:val="24"/>
                </w:rPr>
                <w:t>Person &gt; 6</w:t>
              </w:r>
            </w:ins>
          </w:p>
        </w:tc>
        <w:tc>
          <w:tcPr>
            <w:tcW w:w="1481" w:type="dxa"/>
          </w:tcPr>
          <w:p w14:paraId="5E50EF15" w14:textId="77777777" w:rsidR="009865EB" w:rsidRPr="0010000F" w:rsidDel="009865EB" w:rsidRDefault="009865EB" w:rsidP="0010000F">
            <w:pPr>
              <w:pStyle w:val="ListParagraph"/>
              <w:ind w:left="0"/>
              <w:jc w:val="center"/>
              <w:rPr>
                <w:ins w:id="714" w:author="Vickie Simmons" w:date="2022-07-05T16:17:00Z"/>
                <w:sz w:val="24"/>
                <w:szCs w:val="24"/>
              </w:rPr>
            </w:pPr>
          </w:p>
        </w:tc>
        <w:tc>
          <w:tcPr>
            <w:tcW w:w="1481" w:type="dxa"/>
          </w:tcPr>
          <w:p w14:paraId="0630DB1A" w14:textId="77777777" w:rsidR="009865EB" w:rsidRDefault="009865EB" w:rsidP="0010000F">
            <w:pPr>
              <w:pStyle w:val="ListParagraph"/>
              <w:ind w:left="0"/>
              <w:jc w:val="center"/>
              <w:rPr>
                <w:ins w:id="715" w:author="Vickie Simmons" w:date="2022-07-05T16:18:00Z"/>
                <w:sz w:val="24"/>
                <w:szCs w:val="24"/>
              </w:rPr>
            </w:pPr>
          </w:p>
          <w:p w14:paraId="389068E4" w14:textId="77777777" w:rsidR="009865EB" w:rsidRDefault="009865EB" w:rsidP="0010000F">
            <w:pPr>
              <w:pStyle w:val="ListParagraph"/>
              <w:ind w:left="0"/>
              <w:jc w:val="center"/>
              <w:rPr>
                <w:ins w:id="716" w:author="Vickie Simmons" w:date="2022-07-05T16:18:00Z"/>
                <w:sz w:val="24"/>
                <w:szCs w:val="24"/>
              </w:rPr>
            </w:pPr>
          </w:p>
          <w:p w14:paraId="61F0E524" w14:textId="0BD09CFF" w:rsidR="009865EB" w:rsidRPr="0010000F" w:rsidRDefault="009865EB" w:rsidP="0010000F">
            <w:pPr>
              <w:pStyle w:val="ListParagraph"/>
              <w:ind w:left="0"/>
              <w:jc w:val="center"/>
              <w:rPr>
                <w:ins w:id="717" w:author="Vickie Simmons" w:date="2022-07-05T16:17:00Z"/>
                <w:sz w:val="24"/>
                <w:szCs w:val="24"/>
              </w:rPr>
            </w:pPr>
            <w:ins w:id="718" w:author="Vickie Simmons" w:date="2022-07-05T16:18:00Z">
              <w:r>
                <w:rPr>
                  <w:sz w:val="24"/>
                  <w:szCs w:val="24"/>
                </w:rPr>
                <w:t>6,885</w:t>
              </w:r>
            </w:ins>
          </w:p>
        </w:tc>
        <w:tc>
          <w:tcPr>
            <w:tcW w:w="1711" w:type="dxa"/>
          </w:tcPr>
          <w:p w14:paraId="3ACC767D" w14:textId="77777777" w:rsidR="009865EB" w:rsidRDefault="009865EB" w:rsidP="00912996">
            <w:pPr>
              <w:pStyle w:val="ListParagraph"/>
              <w:ind w:left="0"/>
              <w:jc w:val="center"/>
              <w:rPr>
                <w:ins w:id="719" w:author="Vickie Simmons" w:date="2022-07-05T16:18:00Z"/>
                <w:sz w:val="24"/>
                <w:szCs w:val="24"/>
              </w:rPr>
            </w:pPr>
          </w:p>
          <w:p w14:paraId="4EE3BDF2" w14:textId="77777777" w:rsidR="009865EB" w:rsidRDefault="009865EB" w:rsidP="00912996">
            <w:pPr>
              <w:pStyle w:val="ListParagraph"/>
              <w:ind w:left="0"/>
              <w:jc w:val="center"/>
              <w:rPr>
                <w:ins w:id="720" w:author="Vickie Simmons" w:date="2022-07-05T16:18:00Z"/>
                <w:sz w:val="24"/>
                <w:szCs w:val="24"/>
              </w:rPr>
            </w:pPr>
          </w:p>
          <w:p w14:paraId="71938F02" w14:textId="783F45F7" w:rsidR="009865EB" w:rsidRPr="00912996" w:rsidRDefault="009865EB" w:rsidP="00912996">
            <w:pPr>
              <w:pStyle w:val="ListParagraph"/>
              <w:ind w:left="0"/>
              <w:jc w:val="center"/>
              <w:rPr>
                <w:ins w:id="721" w:author="Vickie Simmons" w:date="2022-07-05T16:17:00Z"/>
                <w:sz w:val="24"/>
                <w:szCs w:val="24"/>
              </w:rPr>
            </w:pPr>
            <w:ins w:id="722" w:author="Vickie Simmons" w:date="2022-07-05T16:18:00Z">
              <w:r>
                <w:rPr>
                  <w:sz w:val="24"/>
                  <w:szCs w:val="24"/>
                </w:rPr>
                <w:t>29,511</w:t>
              </w:r>
            </w:ins>
          </w:p>
        </w:tc>
        <w:tc>
          <w:tcPr>
            <w:tcW w:w="1806" w:type="dxa"/>
          </w:tcPr>
          <w:p w14:paraId="011EA129" w14:textId="77777777" w:rsidR="009865EB" w:rsidRDefault="009865EB" w:rsidP="00912996">
            <w:pPr>
              <w:pStyle w:val="ListParagraph"/>
              <w:ind w:left="0"/>
              <w:jc w:val="center"/>
              <w:rPr>
                <w:ins w:id="723" w:author="Vickie Simmons" w:date="2022-07-05T16:18:00Z"/>
                <w:sz w:val="24"/>
                <w:szCs w:val="24"/>
              </w:rPr>
            </w:pPr>
          </w:p>
          <w:p w14:paraId="5C11F67B" w14:textId="77777777" w:rsidR="009865EB" w:rsidRDefault="009865EB" w:rsidP="00912996">
            <w:pPr>
              <w:pStyle w:val="ListParagraph"/>
              <w:ind w:left="0"/>
              <w:jc w:val="center"/>
              <w:rPr>
                <w:ins w:id="724" w:author="Vickie Simmons" w:date="2022-07-05T16:18:00Z"/>
                <w:sz w:val="24"/>
                <w:szCs w:val="24"/>
              </w:rPr>
            </w:pPr>
          </w:p>
          <w:p w14:paraId="44E2465F" w14:textId="358F35F7" w:rsidR="009865EB" w:rsidRDefault="009865EB" w:rsidP="00912996">
            <w:pPr>
              <w:pStyle w:val="ListParagraph"/>
              <w:ind w:left="0"/>
              <w:jc w:val="center"/>
              <w:rPr>
                <w:ins w:id="725" w:author="Vickie Simmons" w:date="2022-07-05T16:17:00Z"/>
                <w:sz w:val="24"/>
                <w:szCs w:val="24"/>
              </w:rPr>
            </w:pPr>
            <w:ins w:id="726" w:author="Vickie Simmons" w:date="2022-07-05T16:18:00Z">
              <w:r>
                <w:rPr>
                  <w:sz w:val="24"/>
                  <w:szCs w:val="24"/>
                </w:rPr>
                <w:t>29,511</w:t>
              </w:r>
            </w:ins>
          </w:p>
        </w:tc>
      </w:tr>
      <w:bookmarkEnd w:id="571"/>
    </w:tbl>
    <w:p w14:paraId="46502925" w14:textId="77777777" w:rsidR="004054CD" w:rsidRDefault="004054CD" w:rsidP="00912996">
      <w:pPr>
        <w:pStyle w:val="ListParagraph"/>
        <w:ind w:left="1800"/>
        <w:jc w:val="center"/>
        <w:rPr>
          <w:b/>
          <w:sz w:val="24"/>
          <w:szCs w:val="24"/>
        </w:rPr>
      </w:pPr>
    </w:p>
    <w:p w14:paraId="265E194E" w14:textId="43340AB9" w:rsidR="00912996" w:rsidRPr="00912996" w:rsidRDefault="00912996" w:rsidP="00912996">
      <w:pPr>
        <w:pStyle w:val="ListParagraph"/>
        <w:ind w:left="1800"/>
        <w:jc w:val="center"/>
        <w:rPr>
          <w:b/>
          <w:sz w:val="24"/>
          <w:szCs w:val="24"/>
        </w:rPr>
      </w:pPr>
      <w:r w:rsidRPr="00912996">
        <w:rPr>
          <w:b/>
          <w:sz w:val="24"/>
          <w:szCs w:val="24"/>
        </w:rPr>
        <w:t>Graham and Greenlee Counties</w:t>
      </w:r>
    </w:p>
    <w:p w14:paraId="02FD8195" w14:textId="77777777" w:rsidR="00912996" w:rsidRDefault="00912996" w:rsidP="00912996">
      <w:pPr>
        <w:pStyle w:val="ListParagraph"/>
        <w:ind w:left="1800"/>
        <w:jc w:val="center"/>
        <w:rPr>
          <w:b/>
          <w:sz w:val="24"/>
          <w:szCs w:val="24"/>
        </w:rPr>
      </w:pPr>
      <w:r w:rsidRPr="00912996">
        <w:rPr>
          <w:b/>
          <w:sz w:val="24"/>
          <w:szCs w:val="24"/>
        </w:rPr>
        <w:t>70% LLSIL and Self-Sufficiency</w:t>
      </w:r>
    </w:p>
    <w:p w14:paraId="5260E61A" w14:textId="08279ABC" w:rsidR="00912996" w:rsidRPr="00912996" w:rsidRDefault="00912996" w:rsidP="00912996">
      <w:pPr>
        <w:pStyle w:val="ListParagraph"/>
        <w:ind w:left="1800"/>
        <w:jc w:val="center"/>
        <w:rPr>
          <w:b/>
          <w:sz w:val="24"/>
          <w:szCs w:val="24"/>
        </w:rPr>
      </w:pPr>
      <w:r>
        <w:rPr>
          <w:b/>
          <w:sz w:val="24"/>
          <w:szCs w:val="24"/>
        </w:rPr>
        <w:t xml:space="preserve">Income Matrix for </w:t>
      </w:r>
      <w:del w:id="727" w:author="Vickie Simmons" w:date="2022-07-05T16:19:00Z">
        <w:r w:rsidDel="009865EB">
          <w:rPr>
            <w:b/>
            <w:sz w:val="24"/>
            <w:szCs w:val="24"/>
          </w:rPr>
          <w:delText>2020</w:delText>
        </w:r>
      </w:del>
      <w:ins w:id="728" w:author="Vickie Simmons" w:date="2022-07-05T16:19:00Z">
        <w:r w:rsidR="009865EB">
          <w:rPr>
            <w:b/>
            <w:sz w:val="24"/>
            <w:szCs w:val="24"/>
          </w:rPr>
          <w:t>2022</w:t>
        </w:r>
      </w:ins>
    </w:p>
    <w:tbl>
      <w:tblPr>
        <w:tblStyle w:val="TableGrid"/>
        <w:tblW w:w="7915" w:type="dxa"/>
        <w:tblInd w:w="1800" w:type="dxa"/>
        <w:tblLook w:val="04A0" w:firstRow="1" w:lastRow="0" w:firstColumn="1" w:lastColumn="0" w:noHBand="0" w:noVBand="1"/>
        <w:tblPrChange w:id="729" w:author="Vickie Simmons" w:date="2022-07-05T16:20:00Z">
          <w:tblPr>
            <w:tblStyle w:val="TableGrid"/>
            <w:tblW w:w="0" w:type="auto"/>
            <w:tblInd w:w="1800" w:type="dxa"/>
            <w:tblLook w:val="04A0" w:firstRow="1" w:lastRow="0" w:firstColumn="1" w:lastColumn="0" w:noHBand="0" w:noVBand="1"/>
          </w:tblPr>
        </w:tblPrChange>
      </w:tblPr>
      <w:tblGrid>
        <w:gridCol w:w="1221"/>
        <w:gridCol w:w="1553"/>
        <w:gridCol w:w="1553"/>
        <w:gridCol w:w="1796"/>
        <w:gridCol w:w="1796"/>
        <w:tblGridChange w:id="730">
          <w:tblGrid>
            <w:gridCol w:w="1221"/>
            <w:gridCol w:w="289"/>
            <w:gridCol w:w="1264"/>
            <w:gridCol w:w="246"/>
            <w:gridCol w:w="1307"/>
            <w:gridCol w:w="203"/>
            <w:gridCol w:w="1510"/>
            <w:gridCol w:w="83"/>
            <w:gridCol w:w="1427"/>
            <w:gridCol w:w="369"/>
          </w:tblGrid>
        </w:tblGridChange>
      </w:tblGrid>
      <w:tr w:rsidR="00912996" w:rsidRPr="00AB5282" w14:paraId="40287060" w14:textId="77777777" w:rsidTr="00AF68AC">
        <w:trPr>
          <w:trHeight w:val="1988"/>
          <w:trPrChange w:id="731" w:author="Vickie Simmons" w:date="2022-07-05T16:20:00Z">
            <w:trPr>
              <w:gridAfter w:val="0"/>
              <w:trHeight w:val="1988"/>
            </w:trPr>
          </w:trPrChange>
        </w:trPr>
        <w:tc>
          <w:tcPr>
            <w:tcW w:w="1510" w:type="dxa"/>
            <w:tcPrChange w:id="732" w:author="Vickie Simmons" w:date="2022-07-05T16:20:00Z">
              <w:tcPr>
                <w:tcW w:w="1510" w:type="dxa"/>
                <w:gridSpan w:val="2"/>
              </w:tcPr>
            </w:tcPrChange>
          </w:tcPr>
          <w:p w14:paraId="6A685D65" w14:textId="77777777" w:rsidR="00912996" w:rsidRPr="00AB5282" w:rsidRDefault="00912996" w:rsidP="007C327A">
            <w:pPr>
              <w:pStyle w:val="ListParagraph"/>
              <w:ind w:left="0"/>
              <w:jc w:val="center"/>
              <w:rPr>
                <w:sz w:val="24"/>
                <w:szCs w:val="24"/>
              </w:rPr>
            </w:pPr>
          </w:p>
          <w:p w14:paraId="40D3D664" w14:textId="77777777" w:rsidR="00912996" w:rsidRPr="00AB5282" w:rsidRDefault="00912996" w:rsidP="007C327A">
            <w:pPr>
              <w:pStyle w:val="ListParagraph"/>
              <w:ind w:left="0"/>
              <w:jc w:val="center"/>
              <w:rPr>
                <w:sz w:val="24"/>
                <w:szCs w:val="24"/>
              </w:rPr>
            </w:pPr>
          </w:p>
          <w:p w14:paraId="19D486FC" w14:textId="77777777" w:rsidR="00912996" w:rsidRPr="00AB5282" w:rsidRDefault="00912996" w:rsidP="007C327A">
            <w:pPr>
              <w:pStyle w:val="ListParagraph"/>
              <w:ind w:left="0"/>
              <w:jc w:val="center"/>
              <w:rPr>
                <w:sz w:val="24"/>
                <w:szCs w:val="24"/>
              </w:rPr>
            </w:pPr>
            <w:r w:rsidRPr="00AB5282">
              <w:rPr>
                <w:sz w:val="24"/>
                <w:szCs w:val="24"/>
              </w:rPr>
              <w:t>FAMILY</w:t>
            </w:r>
          </w:p>
          <w:p w14:paraId="094B1E0F" w14:textId="77777777" w:rsidR="00912996" w:rsidRPr="00AB5282" w:rsidRDefault="00912996" w:rsidP="007C327A">
            <w:pPr>
              <w:pStyle w:val="ListParagraph"/>
              <w:ind w:left="0"/>
              <w:jc w:val="center"/>
              <w:rPr>
                <w:sz w:val="24"/>
                <w:szCs w:val="24"/>
              </w:rPr>
            </w:pPr>
            <w:r w:rsidRPr="00AB5282">
              <w:rPr>
                <w:sz w:val="24"/>
                <w:szCs w:val="24"/>
              </w:rPr>
              <w:t>SIZE</w:t>
            </w:r>
          </w:p>
        </w:tc>
        <w:tc>
          <w:tcPr>
            <w:tcW w:w="1510" w:type="dxa"/>
            <w:tcPrChange w:id="733" w:author="Vickie Simmons" w:date="2022-07-05T16:20:00Z">
              <w:tcPr>
                <w:tcW w:w="1510" w:type="dxa"/>
                <w:gridSpan w:val="2"/>
              </w:tcPr>
            </w:tcPrChange>
          </w:tcPr>
          <w:p w14:paraId="21CCD4E2" w14:textId="77777777" w:rsidR="00912996" w:rsidRDefault="00912996" w:rsidP="007C327A">
            <w:pPr>
              <w:pStyle w:val="ListParagraph"/>
              <w:ind w:left="0"/>
              <w:jc w:val="center"/>
              <w:rPr>
                <w:sz w:val="24"/>
                <w:szCs w:val="24"/>
              </w:rPr>
            </w:pPr>
          </w:p>
          <w:p w14:paraId="4A0F94C1" w14:textId="77777777" w:rsidR="00912996" w:rsidRDefault="00912996" w:rsidP="007C327A">
            <w:pPr>
              <w:pStyle w:val="ListParagraph"/>
              <w:ind w:left="0"/>
              <w:jc w:val="center"/>
              <w:rPr>
                <w:sz w:val="24"/>
                <w:szCs w:val="24"/>
              </w:rPr>
            </w:pPr>
          </w:p>
          <w:p w14:paraId="52CA81DC" w14:textId="77777777" w:rsidR="00912996" w:rsidRDefault="00912996" w:rsidP="007C327A">
            <w:pPr>
              <w:pStyle w:val="ListParagraph"/>
              <w:ind w:left="0"/>
              <w:jc w:val="center"/>
              <w:rPr>
                <w:sz w:val="24"/>
                <w:szCs w:val="24"/>
              </w:rPr>
            </w:pPr>
            <w:r>
              <w:rPr>
                <w:sz w:val="24"/>
                <w:szCs w:val="24"/>
              </w:rPr>
              <w:t>HHS</w:t>
            </w:r>
          </w:p>
          <w:p w14:paraId="3DE4B548" w14:textId="77777777" w:rsidR="00912996" w:rsidRDefault="00912996" w:rsidP="007C327A">
            <w:pPr>
              <w:pStyle w:val="ListParagraph"/>
              <w:ind w:left="0"/>
              <w:jc w:val="center"/>
              <w:rPr>
                <w:sz w:val="24"/>
                <w:szCs w:val="24"/>
              </w:rPr>
            </w:pPr>
          </w:p>
          <w:p w14:paraId="0A0B5544" w14:textId="77777777" w:rsidR="00912996" w:rsidRDefault="00912996" w:rsidP="007C327A">
            <w:pPr>
              <w:pStyle w:val="ListParagraph"/>
              <w:ind w:left="0"/>
              <w:jc w:val="center"/>
              <w:rPr>
                <w:sz w:val="24"/>
                <w:szCs w:val="24"/>
              </w:rPr>
            </w:pPr>
            <w:r>
              <w:rPr>
                <w:sz w:val="24"/>
                <w:szCs w:val="24"/>
              </w:rPr>
              <w:t xml:space="preserve">Poverty </w:t>
            </w:r>
          </w:p>
          <w:p w14:paraId="6FD2B777" w14:textId="77777777" w:rsidR="00912996" w:rsidRDefault="00912996" w:rsidP="007C327A">
            <w:pPr>
              <w:pStyle w:val="ListParagraph"/>
              <w:ind w:left="0"/>
              <w:jc w:val="center"/>
              <w:rPr>
                <w:sz w:val="24"/>
                <w:szCs w:val="24"/>
              </w:rPr>
            </w:pPr>
          </w:p>
          <w:p w14:paraId="01D53F0E" w14:textId="77777777" w:rsidR="00912996" w:rsidRPr="00AB5282" w:rsidRDefault="00912996" w:rsidP="007C327A">
            <w:pPr>
              <w:pStyle w:val="ListParagraph"/>
              <w:ind w:left="0"/>
              <w:jc w:val="center"/>
              <w:rPr>
                <w:sz w:val="24"/>
                <w:szCs w:val="24"/>
              </w:rPr>
            </w:pPr>
            <w:r>
              <w:rPr>
                <w:sz w:val="24"/>
                <w:szCs w:val="24"/>
              </w:rPr>
              <w:t>Guidelines</w:t>
            </w:r>
          </w:p>
        </w:tc>
        <w:tc>
          <w:tcPr>
            <w:tcW w:w="1510" w:type="dxa"/>
            <w:tcPrChange w:id="734" w:author="Vickie Simmons" w:date="2022-07-05T16:20:00Z">
              <w:tcPr>
                <w:tcW w:w="1510" w:type="dxa"/>
                <w:gridSpan w:val="2"/>
              </w:tcPr>
            </w:tcPrChange>
          </w:tcPr>
          <w:p w14:paraId="6CE0A212" w14:textId="77777777" w:rsidR="00912996" w:rsidRDefault="00912996" w:rsidP="007C327A">
            <w:pPr>
              <w:pStyle w:val="ListParagraph"/>
              <w:ind w:left="0"/>
              <w:jc w:val="center"/>
              <w:rPr>
                <w:sz w:val="24"/>
                <w:szCs w:val="24"/>
              </w:rPr>
            </w:pPr>
          </w:p>
          <w:p w14:paraId="00B69045" w14:textId="77777777" w:rsidR="00912996" w:rsidRDefault="00912996" w:rsidP="007C327A">
            <w:pPr>
              <w:pStyle w:val="ListParagraph"/>
              <w:ind w:left="0"/>
              <w:jc w:val="center"/>
              <w:rPr>
                <w:sz w:val="24"/>
                <w:szCs w:val="24"/>
              </w:rPr>
            </w:pPr>
          </w:p>
          <w:p w14:paraId="76C957B1" w14:textId="77777777" w:rsidR="00912996" w:rsidRDefault="00912996" w:rsidP="007C327A">
            <w:pPr>
              <w:pStyle w:val="ListParagraph"/>
              <w:ind w:left="0"/>
              <w:jc w:val="center"/>
              <w:rPr>
                <w:sz w:val="24"/>
                <w:szCs w:val="24"/>
              </w:rPr>
            </w:pPr>
            <w:r>
              <w:rPr>
                <w:sz w:val="24"/>
                <w:szCs w:val="24"/>
              </w:rPr>
              <w:t>70%</w:t>
            </w:r>
          </w:p>
          <w:p w14:paraId="25361D16" w14:textId="77777777" w:rsidR="00912996" w:rsidRDefault="00912996" w:rsidP="007C327A">
            <w:pPr>
              <w:pStyle w:val="ListParagraph"/>
              <w:ind w:left="0"/>
              <w:jc w:val="center"/>
              <w:rPr>
                <w:sz w:val="24"/>
                <w:szCs w:val="24"/>
              </w:rPr>
            </w:pPr>
          </w:p>
          <w:p w14:paraId="280696B5" w14:textId="77777777" w:rsidR="00912996" w:rsidRDefault="00912996" w:rsidP="007C327A">
            <w:pPr>
              <w:pStyle w:val="ListParagraph"/>
              <w:ind w:left="0"/>
              <w:jc w:val="center"/>
              <w:rPr>
                <w:sz w:val="24"/>
                <w:szCs w:val="24"/>
              </w:rPr>
            </w:pPr>
            <w:r>
              <w:rPr>
                <w:sz w:val="24"/>
                <w:szCs w:val="24"/>
              </w:rPr>
              <w:t>LLSIL*</w:t>
            </w:r>
          </w:p>
          <w:p w14:paraId="1FD05CB2" w14:textId="77777777" w:rsidR="00912996" w:rsidRDefault="00912996" w:rsidP="007C327A">
            <w:pPr>
              <w:pStyle w:val="ListParagraph"/>
              <w:ind w:left="0"/>
              <w:jc w:val="center"/>
              <w:rPr>
                <w:sz w:val="24"/>
                <w:szCs w:val="24"/>
              </w:rPr>
            </w:pPr>
          </w:p>
          <w:p w14:paraId="1780E252" w14:textId="77777777" w:rsidR="00912996" w:rsidRPr="00AB5282" w:rsidRDefault="00912996" w:rsidP="007C327A">
            <w:pPr>
              <w:pStyle w:val="ListParagraph"/>
              <w:ind w:left="0"/>
              <w:jc w:val="center"/>
              <w:rPr>
                <w:sz w:val="24"/>
                <w:szCs w:val="24"/>
              </w:rPr>
            </w:pPr>
            <w:r>
              <w:rPr>
                <w:sz w:val="24"/>
                <w:szCs w:val="24"/>
              </w:rPr>
              <w:t>Metro Area</w:t>
            </w:r>
          </w:p>
        </w:tc>
        <w:tc>
          <w:tcPr>
            <w:tcW w:w="1510" w:type="dxa"/>
            <w:tcPrChange w:id="735" w:author="Vickie Simmons" w:date="2022-07-05T16:20:00Z">
              <w:tcPr>
                <w:tcW w:w="1510" w:type="dxa"/>
              </w:tcPr>
            </w:tcPrChange>
          </w:tcPr>
          <w:p w14:paraId="46772C78" w14:textId="77777777" w:rsidR="00912996" w:rsidRDefault="00912996" w:rsidP="007C327A">
            <w:pPr>
              <w:pStyle w:val="ListParagraph"/>
              <w:ind w:left="0"/>
              <w:jc w:val="center"/>
              <w:rPr>
                <w:sz w:val="24"/>
                <w:szCs w:val="24"/>
              </w:rPr>
            </w:pPr>
          </w:p>
          <w:p w14:paraId="64F1D8C6" w14:textId="77777777" w:rsidR="00912996" w:rsidRDefault="00912996" w:rsidP="007C327A">
            <w:pPr>
              <w:pStyle w:val="ListParagraph"/>
              <w:ind w:left="0"/>
              <w:jc w:val="center"/>
              <w:rPr>
                <w:sz w:val="24"/>
                <w:szCs w:val="24"/>
              </w:rPr>
            </w:pPr>
            <w:r>
              <w:rPr>
                <w:sz w:val="24"/>
                <w:szCs w:val="24"/>
              </w:rPr>
              <w:t>SELF-</w:t>
            </w:r>
          </w:p>
          <w:p w14:paraId="2D161453" w14:textId="77777777" w:rsidR="00912996" w:rsidRDefault="00912996" w:rsidP="007C327A">
            <w:pPr>
              <w:pStyle w:val="ListParagraph"/>
              <w:ind w:left="0"/>
              <w:jc w:val="center"/>
              <w:rPr>
                <w:sz w:val="24"/>
                <w:szCs w:val="24"/>
              </w:rPr>
            </w:pPr>
            <w:r>
              <w:rPr>
                <w:sz w:val="24"/>
                <w:szCs w:val="24"/>
              </w:rPr>
              <w:t>SUFFICIENCY</w:t>
            </w:r>
          </w:p>
          <w:p w14:paraId="43167950" w14:textId="77777777" w:rsidR="00912996" w:rsidRDefault="00912996" w:rsidP="007C327A">
            <w:pPr>
              <w:pStyle w:val="ListParagraph"/>
              <w:ind w:left="0"/>
              <w:jc w:val="center"/>
              <w:rPr>
                <w:sz w:val="24"/>
                <w:szCs w:val="24"/>
              </w:rPr>
            </w:pPr>
            <w:r>
              <w:rPr>
                <w:sz w:val="24"/>
                <w:szCs w:val="24"/>
              </w:rPr>
              <w:t>For Adults</w:t>
            </w:r>
          </w:p>
          <w:p w14:paraId="5038BEA3" w14:textId="77777777" w:rsidR="00912996" w:rsidRDefault="00912996" w:rsidP="007C327A">
            <w:pPr>
              <w:pStyle w:val="ListParagraph"/>
              <w:ind w:left="0"/>
              <w:jc w:val="center"/>
              <w:rPr>
                <w:sz w:val="24"/>
                <w:szCs w:val="24"/>
              </w:rPr>
            </w:pPr>
            <w:r>
              <w:rPr>
                <w:sz w:val="24"/>
                <w:szCs w:val="24"/>
              </w:rPr>
              <w:t>300% LLSIL</w:t>
            </w:r>
          </w:p>
          <w:p w14:paraId="2BF6657B" w14:textId="77777777" w:rsidR="00912996" w:rsidRDefault="00912996" w:rsidP="007C327A">
            <w:pPr>
              <w:pStyle w:val="ListParagraph"/>
              <w:ind w:left="0"/>
              <w:jc w:val="center"/>
              <w:rPr>
                <w:sz w:val="24"/>
                <w:szCs w:val="24"/>
              </w:rPr>
            </w:pPr>
          </w:p>
          <w:p w14:paraId="269FF999" w14:textId="77777777" w:rsidR="00912996" w:rsidRPr="00AB5282" w:rsidRDefault="00912996" w:rsidP="007C327A">
            <w:pPr>
              <w:pStyle w:val="ListParagraph"/>
              <w:ind w:left="0"/>
              <w:jc w:val="center"/>
              <w:rPr>
                <w:sz w:val="24"/>
                <w:szCs w:val="24"/>
              </w:rPr>
            </w:pPr>
            <w:r>
              <w:rPr>
                <w:sz w:val="24"/>
                <w:szCs w:val="24"/>
              </w:rPr>
              <w:t>Metro Area</w:t>
            </w:r>
          </w:p>
        </w:tc>
        <w:tc>
          <w:tcPr>
            <w:tcW w:w="1875" w:type="dxa"/>
            <w:tcPrChange w:id="736" w:author="Vickie Simmons" w:date="2022-07-05T16:20:00Z">
              <w:tcPr>
                <w:tcW w:w="1510" w:type="dxa"/>
                <w:gridSpan w:val="2"/>
              </w:tcPr>
            </w:tcPrChange>
          </w:tcPr>
          <w:p w14:paraId="62373B38" w14:textId="77777777" w:rsidR="00912996" w:rsidRDefault="00912996" w:rsidP="007C327A">
            <w:pPr>
              <w:pStyle w:val="ListParagraph"/>
              <w:ind w:left="0"/>
              <w:jc w:val="center"/>
              <w:rPr>
                <w:sz w:val="24"/>
                <w:szCs w:val="24"/>
              </w:rPr>
            </w:pPr>
            <w:r>
              <w:rPr>
                <w:sz w:val="24"/>
                <w:szCs w:val="24"/>
              </w:rPr>
              <w:t>SELF-</w:t>
            </w:r>
          </w:p>
          <w:p w14:paraId="7BE7CEF9" w14:textId="77777777" w:rsidR="00912996" w:rsidRDefault="00912996" w:rsidP="007C327A">
            <w:pPr>
              <w:pStyle w:val="ListParagraph"/>
              <w:ind w:left="0"/>
              <w:jc w:val="center"/>
              <w:rPr>
                <w:sz w:val="24"/>
                <w:szCs w:val="24"/>
              </w:rPr>
            </w:pPr>
            <w:r>
              <w:rPr>
                <w:sz w:val="24"/>
                <w:szCs w:val="24"/>
              </w:rPr>
              <w:t>SUFFICIENCY for Dislocated Workers*</w:t>
            </w:r>
          </w:p>
          <w:p w14:paraId="06FC1B6D" w14:textId="77777777" w:rsidR="00912996" w:rsidRDefault="00912996" w:rsidP="007C327A">
            <w:pPr>
              <w:pStyle w:val="ListParagraph"/>
              <w:ind w:left="0"/>
              <w:jc w:val="center"/>
              <w:rPr>
                <w:sz w:val="24"/>
                <w:szCs w:val="24"/>
              </w:rPr>
            </w:pPr>
            <w:r>
              <w:rPr>
                <w:sz w:val="24"/>
                <w:szCs w:val="24"/>
              </w:rPr>
              <w:t>300% LLSIL</w:t>
            </w:r>
          </w:p>
          <w:p w14:paraId="10B4C68B" w14:textId="77777777" w:rsidR="00912996" w:rsidRDefault="00912996" w:rsidP="007C327A">
            <w:pPr>
              <w:pStyle w:val="ListParagraph"/>
              <w:ind w:left="0"/>
              <w:jc w:val="center"/>
              <w:rPr>
                <w:sz w:val="24"/>
                <w:szCs w:val="24"/>
              </w:rPr>
            </w:pPr>
            <w:r>
              <w:rPr>
                <w:sz w:val="24"/>
                <w:szCs w:val="24"/>
              </w:rPr>
              <w:t>Metro Area</w:t>
            </w:r>
          </w:p>
          <w:p w14:paraId="023180D7" w14:textId="77777777" w:rsidR="00912996" w:rsidRPr="00AB5282" w:rsidRDefault="00912996" w:rsidP="007C327A">
            <w:pPr>
              <w:pStyle w:val="ListParagraph"/>
              <w:ind w:left="0"/>
              <w:jc w:val="center"/>
              <w:rPr>
                <w:sz w:val="24"/>
                <w:szCs w:val="24"/>
              </w:rPr>
            </w:pPr>
          </w:p>
        </w:tc>
      </w:tr>
      <w:tr w:rsidR="00912996" w:rsidRPr="00AB5282" w14:paraId="1FA9E9F7" w14:textId="77777777" w:rsidTr="00AF68AC">
        <w:trPr>
          <w:trPrChange w:id="737" w:author="Vickie Simmons" w:date="2022-07-05T16:20:00Z">
            <w:trPr>
              <w:gridAfter w:val="0"/>
            </w:trPr>
          </w:trPrChange>
        </w:trPr>
        <w:tc>
          <w:tcPr>
            <w:tcW w:w="1510" w:type="dxa"/>
            <w:tcPrChange w:id="738" w:author="Vickie Simmons" w:date="2022-07-05T16:20:00Z">
              <w:tcPr>
                <w:tcW w:w="1510" w:type="dxa"/>
                <w:gridSpan w:val="2"/>
              </w:tcPr>
            </w:tcPrChange>
          </w:tcPr>
          <w:p w14:paraId="6A6BFC86" w14:textId="77777777" w:rsidR="00912996" w:rsidRPr="00AB5282" w:rsidRDefault="00912996" w:rsidP="007C327A">
            <w:pPr>
              <w:pStyle w:val="ListParagraph"/>
              <w:ind w:left="0"/>
              <w:jc w:val="center"/>
              <w:rPr>
                <w:sz w:val="24"/>
                <w:szCs w:val="24"/>
              </w:rPr>
            </w:pPr>
            <w:r>
              <w:rPr>
                <w:sz w:val="24"/>
                <w:szCs w:val="24"/>
              </w:rPr>
              <w:t>1</w:t>
            </w:r>
          </w:p>
        </w:tc>
        <w:tc>
          <w:tcPr>
            <w:tcW w:w="1510" w:type="dxa"/>
            <w:tcPrChange w:id="739" w:author="Vickie Simmons" w:date="2022-07-05T16:20:00Z">
              <w:tcPr>
                <w:tcW w:w="1510" w:type="dxa"/>
                <w:gridSpan w:val="2"/>
              </w:tcPr>
            </w:tcPrChange>
          </w:tcPr>
          <w:p w14:paraId="4BC395DE" w14:textId="24139B29" w:rsidR="00912996" w:rsidRPr="00AB5282" w:rsidRDefault="00912996" w:rsidP="007C327A">
            <w:pPr>
              <w:pStyle w:val="ListParagraph"/>
              <w:ind w:left="0"/>
              <w:jc w:val="center"/>
              <w:rPr>
                <w:sz w:val="24"/>
                <w:szCs w:val="24"/>
              </w:rPr>
            </w:pPr>
            <w:del w:id="740" w:author="Vickie Simmons" w:date="2022-07-05T16:21:00Z">
              <w:r w:rsidDel="00AF68AC">
                <w:rPr>
                  <w:sz w:val="24"/>
                  <w:szCs w:val="24"/>
                </w:rPr>
                <w:delText>12,760</w:delText>
              </w:r>
            </w:del>
            <w:ins w:id="741" w:author="Vickie Simmons" w:date="2022-07-05T16:21:00Z">
              <w:r w:rsidR="00AF68AC">
                <w:rPr>
                  <w:sz w:val="24"/>
                  <w:szCs w:val="24"/>
                </w:rPr>
                <w:t>13,59</w:t>
              </w:r>
            </w:ins>
            <w:ins w:id="742" w:author="Vickie Simmons" w:date="2022-07-05T16:22:00Z">
              <w:r w:rsidR="00AF68AC">
                <w:rPr>
                  <w:sz w:val="24"/>
                  <w:szCs w:val="24"/>
                </w:rPr>
                <w:t>0</w:t>
              </w:r>
            </w:ins>
          </w:p>
        </w:tc>
        <w:tc>
          <w:tcPr>
            <w:tcW w:w="1510" w:type="dxa"/>
            <w:tcPrChange w:id="743" w:author="Vickie Simmons" w:date="2022-07-05T16:20:00Z">
              <w:tcPr>
                <w:tcW w:w="1510" w:type="dxa"/>
                <w:gridSpan w:val="2"/>
              </w:tcPr>
            </w:tcPrChange>
          </w:tcPr>
          <w:p w14:paraId="295942C9" w14:textId="5460F857" w:rsidR="00912996" w:rsidRPr="00AB5282" w:rsidRDefault="00912996" w:rsidP="007C327A">
            <w:pPr>
              <w:pStyle w:val="ListParagraph"/>
              <w:ind w:left="0"/>
              <w:jc w:val="center"/>
              <w:rPr>
                <w:sz w:val="24"/>
                <w:szCs w:val="24"/>
              </w:rPr>
            </w:pPr>
            <w:del w:id="744" w:author="Vickie Simmons" w:date="2022-07-05T16:22:00Z">
              <w:r w:rsidDel="00AF68AC">
                <w:rPr>
                  <w:sz w:val="24"/>
                  <w:szCs w:val="24"/>
                </w:rPr>
                <w:delText>11,422</w:delText>
              </w:r>
            </w:del>
            <w:ins w:id="745" w:author="Vickie Simmons" w:date="2022-07-05T16:22:00Z">
              <w:r w:rsidR="00AF68AC">
                <w:rPr>
                  <w:sz w:val="24"/>
                  <w:szCs w:val="24"/>
                </w:rPr>
                <w:t>12,186</w:t>
              </w:r>
            </w:ins>
          </w:p>
        </w:tc>
        <w:tc>
          <w:tcPr>
            <w:tcW w:w="1510" w:type="dxa"/>
            <w:tcPrChange w:id="746" w:author="Vickie Simmons" w:date="2022-07-05T16:20:00Z">
              <w:tcPr>
                <w:tcW w:w="1510" w:type="dxa"/>
              </w:tcPr>
            </w:tcPrChange>
          </w:tcPr>
          <w:p w14:paraId="6063EA64" w14:textId="5297BD7C" w:rsidR="00912996" w:rsidRPr="00AB5282" w:rsidRDefault="00912996" w:rsidP="007C327A">
            <w:pPr>
              <w:pStyle w:val="ListParagraph"/>
              <w:ind w:left="0"/>
              <w:jc w:val="center"/>
              <w:rPr>
                <w:sz w:val="24"/>
                <w:szCs w:val="24"/>
              </w:rPr>
            </w:pPr>
            <w:del w:id="747" w:author="Vickie Simmons" w:date="2022-07-05T16:22:00Z">
              <w:r w:rsidDel="00AF68AC">
                <w:rPr>
                  <w:sz w:val="24"/>
                  <w:szCs w:val="24"/>
                </w:rPr>
                <w:delText>48,954</w:delText>
              </w:r>
            </w:del>
            <w:ins w:id="748" w:author="Vickie Simmons" w:date="2022-07-05T16:22:00Z">
              <w:r w:rsidR="00AF68AC">
                <w:rPr>
                  <w:sz w:val="24"/>
                  <w:szCs w:val="24"/>
                </w:rPr>
                <w:t>52,224</w:t>
              </w:r>
            </w:ins>
          </w:p>
        </w:tc>
        <w:tc>
          <w:tcPr>
            <w:tcW w:w="1875" w:type="dxa"/>
            <w:tcPrChange w:id="749" w:author="Vickie Simmons" w:date="2022-07-05T16:20:00Z">
              <w:tcPr>
                <w:tcW w:w="1510" w:type="dxa"/>
                <w:gridSpan w:val="2"/>
              </w:tcPr>
            </w:tcPrChange>
          </w:tcPr>
          <w:p w14:paraId="7423E234" w14:textId="585242C2" w:rsidR="00912996" w:rsidRPr="00AB5282" w:rsidRDefault="00912996" w:rsidP="007C327A">
            <w:pPr>
              <w:pStyle w:val="ListParagraph"/>
              <w:ind w:left="0"/>
              <w:jc w:val="center"/>
              <w:rPr>
                <w:sz w:val="24"/>
                <w:szCs w:val="24"/>
              </w:rPr>
            </w:pPr>
            <w:del w:id="750" w:author="Vickie Simmons" w:date="2022-07-05T16:22:00Z">
              <w:r w:rsidDel="00AF68AC">
                <w:rPr>
                  <w:sz w:val="24"/>
                  <w:szCs w:val="24"/>
                </w:rPr>
                <w:delText>48,954</w:delText>
              </w:r>
            </w:del>
            <w:ins w:id="751" w:author="Vickie Simmons" w:date="2022-07-05T16:22:00Z">
              <w:r w:rsidR="00AF68AC">
                <w:rPr>
                  <w:sz w:val="24"/>
                  <w:szCs w:val="24"/>
                </w:rPr>
                <w:t>52,224</w:t>
              </w:r>
            </w:ins>
          </w:p>
        </w:tc>
      </w:tr>
      <w:tr w:rsidR="00912996" w:rsidRPr="00AB5282" w14:paraId="334AB1B4" w14:textId="77777777" w:rsidTr="00AF68AC">
        <w:trPr>
          <w:trPrChange w:id="752" w:author="Vickie Simmons" w:date="2022-07-05T16:20:00Z">
            <w:trPr>
              <w:gridAfter w:val="0"/>
            </w:trPr>
          </w:trPrChange>
        </w:trPr>
        <w:tc>
          <w:tcPr>
            <w:tcW w:w="1510" w:type="dxa"/>
            <w:tcPrChange w:id="753" w:author="Vickie Simmons" w:date="2022-07-05T16:20:00Z">
              <w:tcPr>
                <w:tcW w:w="1510" w:type="dxa"/>
                <w:gridSpan w:val="2"/>
              </w:tcPr>
            </w:tcPrChange>
          </w:tcPr>
          <w:p w14:paraId="548172FC" w14:textId="77777777" w:rsidR="00912996" w:rsidRPr="00AB5282" w:rsidRDefault="00912996" w:rsidP="007C327A">
            <w:pPr>
              <w:pStyle w:val="ListParagraph"/>
              <w:ind w:left="0"/>
              <w:jc w:val="center"/>
              <w:rPr>
                <w:sz w:val="24"/>
                <w:szCs w:val="24"/>
              </w:rPr>
            </w:pPr>
            <w:r>
              <w:rPr>
                <w:sz w:val="24"/>
                <w:szCs w:val="24"/>
              </w:rPr>
              <w:t>2</w:t>
            </w:r>
          </w:p>
        </w:tc>
        <w:tc>
          <w:tcPr>
            <w:tcW w:w="1510" w:type="dxa"/>
            <w:tcPrChange w:id="754" w:author="Vickie Simmons" w:date="2022-07-05T16:20:00Z">
              <w:tcPr>
                <w:tcW w:w="1510" w:type="dxa"/>
                <w:gridSpan w:val="2"/>
              </w:tcPr>
            </w:tcPrChange>
          </w:tcPr>
          <w:p w14:paraId="0525079D" w14:textId="488C42DE" w:rsidR="00912996" w:rsidRPr="00AB5282" w:rsidRDefault="00912996" w:rsidP="007C327A">
            <w:pPr>
              <w:pStyle w:val="ListParagraph"/>
              <w:ind w:left="0"/>
              <w:jc w:val="center"/>
              <w:rPr>
                <w:sz w:val="24"/>
                <w:szCs w:val="24"/>
              </w:rPr>
            </w:pPr>
            <w:del w:id="755" w:author="Vickie Simmons" w:date="2022-07-05T16:22:00Z">
              <w:r w:rsidDel="00AF68AC">
                <w:rPr>
                  <w:sz w:val="24"/>
                  <w:szCs w:val="24"/>
                </w:rPr>
                <w:delText>17,240</w:delText>
              </w:r>
            </w:del>
            <w:ins w:id="756" w:author="Vickie Simmons" w:date="2022-07-05T16:22:00Z">
              <w:r w:rsidR="00AF68AC">
                <w:rPr>
                  <w:sz w:val="24"/>
                  <w:szCs w:val="24"/>
                </w:rPr>
                <w:t>18,310</w:t>
              </w:r>
            </w:ins>
          </w:p>
        </w:tc>
        <w:tc>
          <w:tcPr>
            <w:tcW w:w="1510" w:type="dxa"/>
            <w:tcPrChange w:id="757" w:author="Vickie Simmons" w:date="2022-07-05T16:20:00Z">
              <w:tcPr>
                <w:tcW w:w="1510" w:type="dxa"/>
                <w:gridSpan w:val="2"/>
              </w:tcPr>
            </w:tcPrChange>
          </w:tcPr>
          <w:p w14:paraId="78A1D23F" w14:textId="0F75FBE9" w:rsidR="00912996" w:rsidRPr="00AB5282" w:rsidRDefault="00912996" w:rsidP="007C327A">
            <w:pPr>
              <w:pStyle w:val="ListParagraph"/>
              <w:ind w:left="0"/>
              <w:jc w:val="center"/>
              <w:rPr>
                <w:sz w:val="24"/>
                <w:szCs w:val="24"/>
              </w:rPr>
            </w:pPr>
            <w:del w:id="758" w:author="Vickie Simmons" w:date="2022-07-05T16:22:00Z">
              <w:r w:rsidDel="00AF68AC">
                <w:rPr>
                  <w:sz w:val="24"/>
                  <w:szCs w:val="24"/>
                </w:rPr>
                <w:delText>18,720</w:delText>
              </w:r>
            </w:del>
            <w:ins w:id="759" w:author="Vickie Simmons" w:date="2022-07-05T16:22:00Z">
              <w:r w:rsidR="00AF68AC">
                <w:rPr>
                  <w:sz w:val="24"/>
                  <w:szCs w:val="24"/>
                </w:rPr>
                <w:t>19,971</w:t>
              </w:r>
            </w:ins>
          </w:p>
        </w:tc>
        <w:tc>
          <w:tcPr>
            <w:tcW w:w="1510" w:type="dxa"/>
            <w:tcPrChange w:id="760" w:author="Vickie Simmons" w:date="2022-07-05T16:20:00Z">
              <w:tcPr>
                <w:tcW w:w="1510" w:type="dxa"/>
              </w:tcPr>
            </w:tcPrChange>
          </w:tcPr>
          <w:p w14:paraId="730BAE46" w14:textId="10C09838" w:rsidR="00912996" w:rsidRPr="00AB5282" w:rsidRDefault="00912996" w:rsidP="007C327A">
            <w:pPr>
              <w:pStyle w:val="ListParagraph"/>
              <w:ind w:left="0"/>
              <w:jc w:val="center"/>
              <w:rPr>
                <w:sz w:val="24"/>
                <w:szCs w:val="24"/>
              </w:rPr>
            </w:pPr>
            <w:del w:id="761" w:author="Vickie Simmons" w:date="2022-07-05T16:23:00Z">
              <w:r w:rsidDel="00AF68AC">
                <w:rPr>
                  <w:sz w:val="24"/>
                  <w:szCs w:val="24"/>
                </w:rPr>
                <w:delText>80,226</w:delText>
              </w:r>
            </w:del>
            <w:ins w:id="762" w:author="Vickie Simmons" w:date="2022-07-05T16:23:00Z">
              <w:r w:rsidR="00AF68AC">
                <w:rPr>
                  <w:sz w:val="24"/>
                  <w:szCs w:val="24"/>
                </w:rPr>
                <w:t>85,590</w:t>
              </w:r>
            </w:ins>
          </w:p>
        </w:tc>
        <w:tc>
          <w:tcPr>
            <w:tcW w:w="1875" w:type="dxa"/>
            <w:tcPrChange w:id="763" w:author="Vickie Simmons" w:date="2022-07-05T16:20:00Z">
              <w:tcPr>
                <w:tcW w:w="1510" w:type="dxa"/>
                <w:gridSpan w:val="2"/>
              </w:tcPr>
            </w:tcPrChange>
          </w:tcPr>
          <w:p w14:paraId="2229A925" w14:textId="3F5F5D83" w:rsidR="00912996" w:rsidRPr="00AB5282" w:rsidRDefault="00912996" w:rsidP="007C327A">
            <w:pPr>
              <w:pStyle w:val="ListParagraph"/>
              <w:ind w:left="0"/>
              <w:jc w:val="center"/>
              <w:rPr>
                <w:sz w:val="24"/>
                <w:szCs w:val="24"/>
              </w:rPr>
            </w:pPr>
            <w:del w:id="764" w:author="Vickie Simmons" w:date="2022-07-05T16:23:00Z">
              <w:r w:rsidDel="00AF68AC">
                <w:rPr>
                  <w:sz w:val="24"/>
                  <w:szCs w:val="24"/>
                </w:rPr>
                <w:delText>80,226</w:delText>
              </w:r>
            </w:del>
            <w:ins w:id="765" w:author="Vickie Simmons" w:date="2022-07-05T16:23:00Z">
              <w:r w:rsidR="00AF68AC">
                <w:rPr>
                  <w:sz w:val="24"/>
                  <w:szCs w:val="24"/>
                </w:rPr>
                <w:t>85,590</w:t>
              </w:r>
            </w:ins>
          </w:p>
        </w:tc>
      </w:tr>
      <w:tr w:rsidR="00912996" w:rsidRPr="00AB5282" w14:paraId="374D169E" w14:textId="77777777" w:rsidTr="00AF68AC">
        <w:trPr>
          <w:trPrChange w:id="766" w:author="Vickie Simmons" w:date="2022-07-05T16:20:00Z">
            <w:trPr>
              <w:gridAfter w:val="0"/>
            </w:trPr>
          </w:trPrChange>
        </w:trPr>
        <w:tc>
          <w:tcPr>
            <w:tcW w:w="1510" w:type="dxa"/>
            <w:tcPrChange w:id="767" w:author="Vickie Simmons" w:date="2022-07-05T16:20:00Z">
              <w:tcPr>
                <w:tcW w:w="1510" w:type="dxa"/>
                <w:gridSpan w:val="2"/>
              </w:tcPr>
            </w:tcPrChange>
          </w:tcPr>
          <w:p w14:paraId="5390283F" w14:textId="77777777" w:rsidR="00912996" w:rsidRPr="00AB5282" w:rsidRDefault="00912996" w:rsidP="007C327A">
            <w:pPr>
              <w:pStyle w:val="ListParagraph"/>
              <w:ind w:left="0"/>
              <w:jc w:val="center"/>
              <w:rPr>
                <w:sz w:val="24"/>
                <w:szCs w:val="24"/>
              </w:rPr>
            </w:pPr>
            <w:r>
              <w:rPr>
                <w:sz w:val="24"/>
                <w:szCs w:val="24"/>
              </w:rPr>
              <w:t>3</w:t>
            </w:r>
          </w:p>
        </w:tc>
        <w:tc>
          <w:tcPr>
            <w:tcW w:w="1510" w:type="dxa"/>
            <w:tcPrChange w:id="768" w:author="Vickie Simmons" w:date="2022-07-05T16:20:00Z">
              <w:tcPr>
                <w:tcW w:w="1510" w:type="dxa"/>
                <w:gridSpan w:val="2"/>
              </w:tcPr>
            </w:tcPrChange>
          </w:tcPr>
          <w:p w14:paraId="5C64DB44" w14:textId="1016D370" w:rsidR="00912996" w:rsidRPr="00AB5282" w:rsidRDefault="00912996" w:rsidP="007C327A">
            <w:pPr>
              <w:pStyle w:val="ListParagraph"/>
              <w:ind w:left="0"/>
              <w:jc w:val="center"/>
              <w:rPr>
                <w:sz w:val="24"/>
                <w:szCs w:val="24"/>
              </w:rPr>
            </w:pPr>
            <w:del w:id="769" w:author="Vickie Simmons" w:date="2022-07-05T16:23:00Z">
              <w:r w:rsidDel="00AF68AC">
                <w:rPr>
                  <w:sz w:val="24"/>
                  <w:szCs w:val="24"/>
                </w:rPr>
                <w:delText>21,720</w:delText>
              </w:r>
            </w:del>
            <w:ins w:id="770" w:author="Vickie Simmons" w:date="2022-07-05T16:23:00Z">
              <w:r w:rsidR="00AF68AC">
                <w:rPr>
                  <w:sz w:val="24"/>
                  <w:szCs w:val="24"/>
                </w:rPr>
                <w:t>23,030</w:t>
              </w:r>
            </w:ins>
          </w:p>
        </w:tc>
        <w:tc>
          <w:tcPr>
            <w:tcW w:w="1510" w:type="dxa"/>
            <w:tcPrChange w:id="771" w:author="Vickie Simmons" w:date="2022-07-05T16:20:00Z">
              <w:tcPr>
                <w:tcW w:w="1510" w:type="dxa"/>
                <w:gridSpan w:val="2"/>
              </w:tcPr>
            </w:tcPrChange>
          </w:tcPr>
          <w:p w14:paraId="243CAC80" w14:textId="00BD3868" w:rsidR="00912996" w:rsidRPr="00AB5282" w:rsidRDefault="00912996" w:rsidP="007C327A">
            <w:pPr>
              <w:pStyle w:val="ListParagraph"/>
              <w:ind w:left="0"/>
              <w:jc w:val="center"/>
              <w:rPr>
                <w:sz w:val="24"/>
                <w:szCs w:val="24"/>
              </w:rPr>
            </w:pPr>
            <w:del w:id="772" w:author="Vickie Simmons" w:date="2022-07-05T16:23:00Z">
              <w:r w:rsidDel="00AF68AC">
                <w:rPr>
                  <w:sz w:val="24"/>
                  <w:szCs w:val="24"/>
                </w:rPr>
                <w:delText>25,702</w:delText>
              </w:r>
            </w:del>
            <w:ins w:id="773" w:author="Vickie Simmons" w:date="2022-07-05T16:23:00Z">
              <w:r w:rsidR="00AF68AC">
                <w:rPr>
                  <w:sz w:val="24"/>
                  <w:szCs w:val="24"/>
                </w:rPr>
                <w:t>27,419</w:t>
              </w:r>
            </w:ins>
          </w:p>
        </w:tc>
        <w:tc>
          <w:tcPr>
            <w:tcW w:w="1510" w:type="dxa"/>
            <w:tcPrChange w:id="774" w:author="Vickie Simmons" w:date="2022-07-05T16:20:00Z">
              <w:tcPr>
                <w:tcW w:w="1510" w:type="dxa"/>
              </w:tcPr>
            </w:tcPrChange>
          </w:tcPr>
          <w:p w14:paraId="46B27A73" w14:textId="315DBB90" w:rsidR="00912996" w:rsidRPr="00AB5282" w:rsidRDefault="00912996" w:rsidP="007C327A">
            <w:pPr>
              <w:pStyle w:val="ListParagraph"/>
              <w:ind w:left="0"/>
              <w:jc w:val="center"/>
              <w:rPr>
                <w:sz w:val="24"/>
                <w:szCs w:val="24"/>
              </w:rPr>
            </w:pPr>
            <w:del w:id="775" w:author="Vickie Simmons" w:date="2022-07-05T16:23:00Z">
              <w:r w:rsidDel="00AF68AC">
                <w:rPr>
                  <w:sz w:val="24"/>
                  <w:szCs w:val="24"/>
                </w:rPr>
                <w:delText>110,151</w:delText>
              </w:r>
            </w:del>
            <w:ins w:id="776" w:author="Vickie Simmons" w:date="2022-07-05T16:23:00Z">
              <w:r w:rsidR="00AF68AC">
                <w:rPr>
                  <w:sz w:val="24"/>
                  <w:szCs w:val="24"/>
                </w:rPr>
                <w:t>117,510</w:t>
              </w:r>
            </w:ins>
          </w:p>
        </w:tc>
        <w:tc>
          <w:tcPr>
            <w:tcW w:w="1875" w:type="dxa"/>
            <w:tcPrChange w:id="777" w:author="Vickie Simmons" w:date="2022-07-05T16:20:00Z">
              <w:tcPr>
                <w:tcW w:w="1510" w:type="dxa"/>
                <w:gridSpan w:val="2"/>
              </w:tcPr>
            </w:tcPrChange>
          </w:tcPr>
          <w:p w14:paraId="48106059" w14:textId="61D25DF3" w:rsidR="00912996" w:rsidRPr="00AB5282" w:rsidRDefault="00912996" w:rsidP="007C327A">
            <w:pPr>
              <w:pStyle w:val="ListParagraph"/>
              <w:ind w:left="0"/>
              <w:jc w:val="center"/>
              <w:rPr>
                <w:sz w:val="24"/>
                <w:szCs w:val="24"/>
              </w:rPr>
            </w:pPr>
            <w:del w:id="778" w:author="Vickie Simmons" w:date="2022-07-05T16:23:00Z">
              <w:r w:rsidDel="00AF68AC">
                <w:rPr>
                  <w:sz w:val="24"/>
                  <w:szCs w:val="24"/>
                </w:rPr>
                <w:delText>110,151</w:delText>
              </w:r>
            </w:del>
            <w:ins w:id="779" w:author="Vickie Simmons" w:date="2022-07-05T16:23:00Z">
              <w:r w:rsidR="00AF68AC">
                <w:rPr>
                  <w:sz w:val="24"/>
                  <w:szCs w:val="24"/>
                </w:rPr>
                <w:t>117,510</w:t>
              </w:r>
            </w:ins>
          </w:p>
        </w:tc>
      </w:tr>
      <w:tr w:rsidR="00912996" w:rsidRPr="00AB5282" w14:paraId="7F51E9D2" w14:textId="77777777" w:rsidTr="00AF68AC">
        <w:trPr>
          <w:trPrChange w:id="780" w:author="Vickie Simmons" w:date="2022-07-05T16:20:00Z">
            <w:trPr>
              <w:gridAfter w:val="0"/>
            </w:trPr>
          </w:trPrChange>
        </w:trPr>
        <w:tc>
          <w:tcPr>
            <w:tcW w:w="1510" w:type="dxa"/>
            <w:tcPrChange w:id="781" w:author="Vickie Simmons" w:date="2022-07-05T16:20:00Z">
              <w:tcPr>
                <w:tcW w:w="1510" w:type="dxa"/>
                <w:gridSpan w:val="2"/>
              </w:tcPr>
            </w:tcPrChange>
          </w:tcPr>
          <w:p w14:paraId="23696E89" w14:textId="77777777" w:rsidR="00912996" w:rsidRPr="00AB5282" w:rsidRDefault="00912996" w:rsidP="007C327A">
            <w:pPr>
              <w:pStyle w:val="ListParagraph"/>
              <w:ind w:left="0"/>
              <w:jc w:val="center"/>
              <w:rPr>
                <w:sz w:val="24"/>
                <w:szCs w:val="24"/>
              </w:rPr>
            </w:pPr>
            <w:r>
              <w:rPr>
                <w:sz w:val="24"/>
                <w:szCs w:val="24"/>
              </w:rPr>
              <w:t>4</w:t>
            </w:r>
          </w:p>
        </w:tc>
        <w:tc>
          <w:tcPr>
            <w:tcW w:w="1510" w:type="dxa"/>
            <w:tcPrChange w:id="782" w:author="Vickie Simmons" w:date="2022-07-05T16:20:00Z">
              <w:tcPr>
                <w:tcW w:w="1510" w:type="dxa"/>
                <w:gridSpan w:val="2"/>
              </w:tcPr>
            </w:tcPrChange>
          </w:tcPr>
          <w:p w14:paraId="1EC24E05" w14:textId="7BEB8E05" w:rsidR="00912996" w:rsidRPr="00AB5282" w:rsidRDefault="00912996" w:rsidP="007C327A">
            <w:pPr>
              <w:pStyle w:val="ListParagraph"/>
              <w:ind w:left="0"/>
              <w:jc w:val="center"/>
              <w:rPr>
                <w:sz w:val="24"/>
                <w:szCs w:val="24"/>
              </w:rPr>
            </w:pPr>
            <w:del w:id="783" w:author="Vickie Simmons" w:date="2022-07-05T16:23:00Z">
              <w:r w:rsidDel="00AF68AC">
                <w:rPr>
                  <w:sz w:val="24"/>
                  <w:szCs w:val="24"/>
                </w:rPr>
                <w:delText>26,200</w:delText>
              </w:r>
            </w:del>
            <w:ins w:id="784" w:author="Vickie Simmons" w:date="2022-07-05T16:23:00Z">
              <w:r w:rsidR="00AF68AC">
                <w:rPr>
                  <w:sz w:val="24"/>
                  <w:szCs w:val="24"/>
                </w:rPr>
                <w:t>27,7</w:t>
              </w:r>
            </w:ins>
            <w:ins w:id="785" w:author="Vickie Simmons" w:date="2022-07-05T16:24:00Z">
              <w:r w:rsidR="00AF68AC">
                <w:rPr>
                  <w:sz w:val="24"/>
                  <w:szCs w:val="24"/>
                </w:rPr>
                <w:t>50</w:t>
              </w:r>
            </w:ins>
          </w:p>
        </w:tc>
        <w:tc>
          <w:tcPr>
            <w:tcW w:w="1510" w:type="dxa"/>
            <w:tcPrChange w:id="786" w:author="Vickie Simmons" w:date="2022-07-05T16:20:00Z">
              <w:tcPr>
                <w:tcW w:w="1510" w:type="dxa"/>
                <w:gridSpan w:val="2"/>
              </w:tcPr>
            </w:tcPrChange>
          </w:tcPr>
          <w:p w14:paraId="1F37DDE6" w14:textId="5D922587" w:rsidR="00912996" w:rsidRPr="00AB5282" w:rsidRDefault="00912996" w:rsidP="007C327A">
            <w:pPr>
              <w:pStyle w:val="ListParagraph"/>
              <w:ind w:left="0"/>
              <w:jc w:val="center"/>
              <w:rPr>
                <w:sz w:val="24"/>
                <w:szCs w:val="24"/>
              </w:rPr>
            </w:pPr>
            <w:del w:id="787" w:author="Vickie Simmons" w:date="2022-07-05T16:24:00Z">
              <w:r w:rsidDel="00AF68AC">
                <w:rPr>
                  <w:sz w:val="24"/>
                  <w:szCs w:val="24"/>
                </w:rPr>
                <w:delText>31,724</w:delText>
              </w:r>
            </w:del>
            <w:ins w:id="788" w:author="Vickie Simmons" w:date="2022-07-05T16:24:00Z">
              <w:r w:rsidR="00AF68AC">
                <w:rPr>
                  <w:sz w:val="24"/>
                  <w:szCs w:val="24"/>
                </w:rPr>
                <w:t>33,844</w:t>
              </w:r>
            </w:ins>
          </w:p>
        </w:tc>
        <w:tc>
          <w:tcPr>
            <w:tcW w:w="1510" w:type="dxa"/>
            <w:tcPrChange w:id="789" w:author="Vickie Simmons" w:date="2022-07-05T16:20:00Z">
              <w:tcPr>
                <w:tcW w:w="1510" w:type="dxa"/>
              </w:tcPr>
            </w:tcPrChange>
          </w:tcPr>
          <w:p w14:paraId="3D48905B" w14:textId="4B2FE97D" w:rsidR="00912996" w:rsidRPr="00AB5282" w:rsidRDefault="00912996" w:rsidP="007C327A">
            <w:pPr>
              <w:pStyle w:val="ListParagraph"/>
              <w:ind w:left="0"/>
              <w:jc w:val="center"/>
              <w:rPr>
                <w:sz w:val="24"/>
                <w:szCs w:val="24"/>
              </w:rPr>
            </w:pPr>
            <w:del w:id="790" w:author="Vickie Simmons" w:date="2022-07-05T16:24:00Z">
              <w:r w:rsidDel="00AF68AC">
                <w:rPr>
                  <w:sz w:val="24"/>
                  <w:szCs w:val="24"/>
                </w:rPr>
                <w:delText>135,957</w:delText>
              </w:r>
            </w:del>
            <w:ins w:id="791" w:author="Vickie Simmons" w:date="2022-07-05T16:24:00Z">
              <w:r w:rsidR="00AF68AC">
                <w:rPr>
                  <w:sz w:val="24"/>
                  <w:szCs w:val="24"/>
                </w:rPr>
                <w:t>145,044</w:t>
              </w:r>
            </w:ins>
          </w:p>
        </w:tc>
        <w:tc>
          <w:tcPr>
            <w:tcW w:w="1875" w:type="dxa"/>
            <w:tcPrChange w:id="792" w:author="Vickie Simmons" w:date="2022-07-05T16:20:00Z">
              <w:tcPr>
                <w:tcW w:w="1510" w:type="dxa"/>
                <w:gridSpan w:val="2"/>
              </w:tcPr>
            </w:tcPrChange>
          </w:tcPr>
          <w:p w14:paraId="23D6B7B2" w14:textId="050652CF" w:rsidR="00912996" w:rsidRPr="00AB5282" w:rsidRDefault="00912996" w:rsidP="007C327A">
            <w:pPr>
              <w:pStyle w:val="ListParagraph"/>
              <w:ind w:left="0"/>
              <w:jc w:val="center"/>
              <w:rPr>
                <w:sz w:val="24"/>
                <w:szCs w:val="24"/>
              </w:rPr>
            </w:pPr>
            <w:del w:id="793" w:author="Vickie Simmons" w:date="2022-07-05T16:24:00Z">
              <w:r w:rsidDel="00AF68AC">
                <w:rPr>
                  <w:sz w:val="24"/>
                  <w:szCs w:val="24"/>
                </w:rPr>
                <w:delText>135,957</w:delText>
              </w:r>
            </w:del>
            <w:ins w:id="794" w:author="Vickie Simmons" w:date="2022-07-05T16:24:00Z">
              <w:r w:rsidR="00AF68AC">
                <w:rPr>
                  <w:sz w:val="24"/>
                  <w:szCs w:val="24"/>
                </w:rPr>
                <w:t>145,044</w:t>
              </w:r>
            </w:ins>
          </w:p>
        </w:tc>
      </w:tr>
      <w:tr w:rsidR="00912996" w:rsidRPr="00AB5282" w14:paraId="6FB77BC5" w14:textId="77777777" w:rsidTr="00AF68AC">
        <w:trPr>
          <w:trPrChange w:id="795" w:author="Vickie Simmons" w:date="2022-07-05T16:20:00Z">
            <w:trPr>
              <w:gridAfter w:val="0"/>
            </w:trPr>
          </w:trPrChange>
        </w:trPr>
        <w:tc>
          <w:tcPr>
            <w:tcW w:w="1510" w:type="dxa"/>
            <w:tcPrChange w:id="796" w:author="Vickie Simmons" w:date="2022-07-05T16:20:00Z">
              <w:tcPr>
                <w:tcW w:w="1510" w:type="dxa"/>
                <w:gridSpan w:val="2"/>
              </w:tcPr>
            </w:tcPrChange>
          </w:tcPr>
          <w:p w14:paraId="04842C68" w14:textId="77777777" w:rsidR="00912996" w:rsidRPr="00AB5282" w:rsidRDefault="00912996" w:rsidP="007C327A">
            <w:pPr>
              <w:pStyle w:val="ListParagraph"/>
              <w:ind w:left="0"/>
              <w:jc w:val="center"/>
              <w:rPr>
                <w:sz w:val="24"/>
                <w:szCs w:val="24"/>
              </w:rPr>
            </w:pPr>
            <w:r>
              <w:rPr>
                <w:sz w:val="24"/>
                <w:szCs w:val="24"/>
              </w:rPr>
              <w:t>5</w:t>
            </w:r>
          </w:p>
        </w:tc>
        <w:tc>
          <w:tcPr>
            <w:tcW w:w="1510" w:type="dxa"/>
            <w:tcPrChange w:id="797" w:author="Vickie Simmons" w:date="2022-07-05T16:20:00Z">
              <w:tcPr>
                <w:tcW w:w="1510" w:type="dxa"/>
                <w:gridSpan w:val="2"/>
              </w:tcPr>
            </w:tcPrChange>
          </w:tcPr>
          <w:p w14:paraId="5DA842DC" w14:textId="6261405D" w:rsidR="00912996" w:rsidRPr="00AB5282" w:rsidRDefault="00912996" w:rsidP="007C327A">
            <w:pPr>
              <w:pStyle w:val="ListParagraph"/>
              <w:ind w:left="0"/>
              <w:jc w:val="center"/>
              <w:rPr>
                <w:sz w:val="24"/>
                <w:szCs w:val="24"/>
              </w:rPr>
            </w:pPr>
            <w:del w:id="798" w:author="Vickie Simmons" w:date="2022-07-05T16:24:00Z">
              <w:r w:rsidDel="00AF68AC">
                <w:rPr>
                  <w:sz w:val="24"/>
                  <w:szCs w:val="24"/>
                </w:rPr>
                <w:delText>30,680</w:delText>
              </w:r>
            </w:del>
            <w:ins w:id="799" w:author="Vickie Simmons" w:date="2022-07-05T16:24:00Z">
              <w:r w:rsidR="00AF68AC">
                <w:rPr>
                  <w:sz w:val="24"/>
                  <w:szCs w:val="24"/>
                </w:rPr>
                <w:t>32,470</w:t>
              </w:r>
            </w:ins>
          </w:p>
        </w:tc>
        <w:tc>
          <w:tcPr>
            <w:tcW w:w="1510" w:type="dxa"/>
            <w:tcPrChange w:id="800" w:author="Vickie Simmons" w:date="2022-07-05T16:20:00Z">
              <w:tcPr>
                <w:tcW w:w="1510" w:type="dxa"/>
                <w:gridSpan w:val="2"/>
              </w:tcPr>
            </w:tcPrChange>
          </w:tcPr>
          <w:p w14:paraId="1B19CACA" w14:textId="747D0CA3" w:rsidR="00912996" w:rsidRPr="00AB5282" w:rsidRDefault="00912996" w:rsidP="007C327A">
            <w:pPr>
              <w:pStyle w:val="ListParagraph"/>
              <w:ind w:left="0"/>
              <w:jc w:val="center"/>
              <w:rPr>
                <w:sz w:val="24"/>
                <w:szCs w:val="24"/>
              </w:rPr>
            </w:pPr>
            <w:del w:id="801" w:author="Vickie Simmons" w:date="2022-07-05T16:24:00Z">
              <w:r w:rsidDel="00AF68AC">
                <w:rPr>
                  <w:sz w:val="24"/>
                  <w:szCs w:val="24"/>
                </w:rPr>
                <w:delText>37,441</w:delText>
              </w:r>
            </w:del>
            <w:ins w:id="802" w:author="Vickie Simmons" w:date="2022-07-05T16:24:00Z">
              <w:r w:rsidR="00AF68AC">
                <w:rPr>
                  <w:sz w:val="24"/>
                  <w:szCs w:val="24"/>
                </w:rPr>
                <w:t>39,943</w:t>
              </w:r>
            </w:ins>
          </w:p>
        </w:tc>
        <w:tc>
          <w:tcPr>
            <w:tcW w:w="1510" w:type="dxa"/>
            <w:tcPrChange w:id="803" w:author="Vickie Simmons" w:date="2022-07-05T16:20:00Z">
              <w:tcPr>
                <w:tcW w:w="1510" w:type="dxa"/>
              </w:tcPr>
            </w:tcPrChange>
          </w:tcPr>
          <w:p w14:paraId="47856B31" w14:textId="5DCD9177" w:rsidR="00912996" w:rsidRPr="00AB5282" w:rsidRDefault="00912996" w:rsidP="007C327A">
            <w:pPr>
              <w:pStyle w:val="ListParagraph"/>
              <w:ind w:left="0"/>
              <w:jc w:val="center"/>
              <w:rPr>
                <w:sz w:val="24"/>
                <w:szCs w:val="24"/>
              </w:rPr>
            </w:pPr>
            <w:del w:id="804" w:author="Vickie Simmons" w:date="2022-07-05T16:24:00Z">
              <w:r w:rsidDel="00AF68AC">
                <w:rPr>
                  <w:sz w:val="24"/>
                  <w:szCs w:val="24"/>
                </w:rPr>
                <w:delText>160,461</w:delText>
              </w:r>
            </w:del>
            <w:ins w:id="805" w:author="Vickie Simmons" w:date="2022-07-05T16:24:00Z">
              <w:r w:rsidR="00AF68AC">
                <w:rPr>
                  <w:sz w:val="24"/>
                  <w:szCs w:val="24"/>
                </w:rPr>
                <w:t>171,183</w:t>
              </w:r>
            </w:ins>
          </w:p>
        </w:tc>
        <w:tc>
          <w:tcPr>
            <w:tcW w:w="1875" w:type="dxa"/>
            <w:tcPrChange w:id="806" w:author="Vickie Simmons" w:date="2022-07-05T16:20:00Z">
              <w:tcPr>
                <w:tcW w:w="1510" w:type="dxa"/>
                <w:gridSpan w:val="2"/>
              </w:tcPr>
            </w:tcPrChange>
          </w:tcPr>
          <w:p w14:paraId="646E1F66" w14:textId="712B73F7" w:rsidR="00912996" w:rsidRPr="00AB5282" w:rsidRDefault="00912996" w:rsidP="007C327A">
            <w:pPr>
              <w:pStyle w:val="ListParagraph"/>
              <w:ind w:left="0"/>
              <w:jc w:val="center"/>
              <w:rPr>
                <w:sz w:val="24"/>
                <w:szCs w:val="24"/>
              </w:rPr>
            </w:pPr>
            <w:del w:id="807" w:author="Vickie Simmons" w:date="2022-07-05T16:25:00Z">
              <w:r w:rsidDel="00AF68AC">
                <w:rPr>
                  <w:sz w:val="24"/>
                  <w:szCs w:val="24"/>
                </w:rPr>
                <w:delText>160,461</w:delText>
              </w:r>
            </w:del>
            <w:ins w:id="808" w:author="Vickie Simmons" w:date="2022-07-05T16:25:00Z">
              <w:r w:rsidR="00AF68AC">
                <w:rPr>
                  <w:sz w:val="24"/>
                  <w:szCs w:val="24"/>
                </w:rPr>
                <w:t>171,183</w:t>
              </w:r>
            </w:ins>
          </w:p>
        </w:tc>
      </w:tr>
      <w:tr w:rsidR="00912996" w:rsidRPr="00AB5282" w14:paraId="77B837A6" w14:textId="77777777" w:rsidTr="00AF68AC">
        <w:trPr>
          <w:trPrChange w:id="809" w:author="Vickie Simmons" w:date="2022-07-05T16:20:00Z">
            <w:trPr>
              <w:gridAfter w:val="0"/>
            </w:trPr>
          </w:trPrChange>
        </w:trPr>
        <w:tc>
          <w:tcPr>
            <w:tcW w:w="1510" w:type="dxa"/>
            <w:tcPrChange w:id="810" w:author="Vickie Simmons" w:date="2022-07-05T16:20:00Z">
              <w:tcPr>
                <w:tcW w:w="1510" w:type="dxa"/>
                <w:gridSpan w:val="2"/>
              </w:tcPr>
            </w:tcPrChange>
          </w:tcPr>
          <w:p w14:paraId="6D142E19" w14:textId="77777777" w:rsidR="00912996" w:rsidRPr="00AB5282" w:rsidRDefault="00912996" w:rsidP="007C327A">
            <w:pPr>
              <w:pStyle w:val="ListParagraph"/>
              <w:ind w:left="0"/>
              <w:jc w:val="center"/>
              <w:rPr>
                <w:sz w:val="24"/>
                <w:szCs w:val="24"/>
              </w:rPr>
            </w:pPr>
            <w:r>
              <w:rPr>
                <w:sz w:val="24"/>
                <w:szCs w:val="24"/>
              </w:rPr>
              <w:t>6</w:t>
            </w:r>
          </w:p>
        </w:tc>
        <w:tc>
          <w:tcPr>
            <w:tcW w:w="1510" w:type="dxa"/>
            <w:tcPrChange w:id="811" w:author="Vickie Simmons" w:date="2022-07-05T16:20:00Z">
              <w:tcPr>
                <w:tcW w:w="1510" w:type="dxa"/>
                <w:gridSpan w:val="2"/>
              </w:tcPr>
            </w:tcPrChange>
          </w:tcPr>
          <w:p w14:paraId="3A3966E6" w14:textId="5066112E" w:rsidR="00912996" w:rsidRPr="00AB5282" w:rsidRDefault="00912996" w:rsidP="007C327A">
            <w:pPr>
              <w:pStyle w:val="ListParagraph"/>
              <w:ind w:left="0"/>
              <w:jc w:val="center"/>
              <w:rPr>
                <w:sz w:val="24"/>
                <w:szCs w:val="24"/>
              </w:rPr>
            </w:pPr>
            <w:del w:id="812" w:author="Vickie Simmons" w:date="2022-07-05T16:25:00Z">
              <w:r w:rsidDel="00AF68AC">
                <w:rPr>
                  <w:sz w:val="24"/>
                  <w:szCs w:val="24"/>
                </w:rPr>
                <w:delText>35,160</w:delText>
              </w:r>
            </w:del>
            <w:ins w:id="813" w:author="Vickie Simmons" w:date="2022-07-05T16:25:00Z">
              <w:r w:rsidR="00AF68AC">
                <w:rPr>
                  <w:sz w:val="24"/>
                  <w:szCs w:val="24"/>
                </w:rPr>
                <w:t>37,190</w:t>
              </w:r>
            </w:ins>
          </w:p>
        </w:tc>
        <w:tc>
          <w:tcPr>
            <w:tcW w:w="1510" w:type="dxa"/>
            <w:tcPrChange w:id="814" w:author="Vickie Simmons" w:date="2022-07-05T16:20:00Z">
              <w:tcPr>
                <w:tcW w:w="1510" w:type="dxa"/>
                <w:gridSpan w:val="2"/>
              </w:tcPr>
            </w:tcPrChange>
          </w:tcPr>
          <w:p w14:paraId="472D5C19" w14:textId="3B1825AE" w:rsidR="00912996" w:rsidRPr="00AB5282" w:rsidRDefault="00912996" w:rsidP="007C327A">
            <w:pPr>
              <w:pStyle w:val="ListParagraph"/>
              <w:ind w:left="0"/>
              <w:jc w:val="center"/>
              <w:rPr>
                <w:sz w:val="24"/>
                <w:szCs w:val="24"/>
              </w:rPr>
            </w:pPr>
            <w:del w:id="815" w:author="Vickie Simmons" w:date="2022-07-05T16:25:00Z">
              <w:r w:rsidDel="00AF68AC">
                <w:rPr>
                  <w:sz w:val="24"/>
                  <w:szCs w:val="24"/>
                </w:rPr>
                <w:delText>43,788</w:delText>
              </w:r>
            </w:del>
            <w:ins w:id="816" w:author="Vickie Simmons" w:date="2022-07-05T16:25:00Z">
              <w:r w:rsidR="00AF68AC">
                <w:rPr>
                  <w:sz w:val="24"/>
                  <w:szCs w:val="24"/>
                </w:rPr>
                <w:t>46,715</w:t>
              </w:r>
            </w:ins>
          </w:p>
        </w:tc>
        <w:tc>
          <w:tcPr>
            <w:tcW w:w="1510" w:type="dxa"/>
            <w:tcPrChange w:id="817" w:author="Vickie Simmons" w:date="2022-07-05T16:20:00Z">
              <w:tcPr>
                <w:tcW w:w="1510" w:type="dxa"/>
              </w:tcPr>
            </w:tcPrChange>
          </w:tcPr>
          <w:p w14:paraId="3232FD0E" w14:textId="513A95A1" w:rsidR="00912996" w:rsidRPr="00AB5282" w:rsidRDefault="00912996" w:rsidP="007C327A">
            <w:pPr>
              <w:pStyle w:val="ListParagraph"/>
              <w:ind w:left="0"/>
              <w:jc w:val="center"/>
              <w:rPr>
                <w:sz w:val="24"/>
                <w:szCs w:val="24"/>
              </w:rPr>
            </w:pPr>
            <w:del w:id="818" w:author="Vickie Simmons" w:date="2022-07-05T16:25:00Z">
              <w:r w:rsidDel="00AF68AC">
                <w:rPr>
                  <w:sz w:val="24"/>
                  <w:szCs w:val="24"/>
                </w:rPr>
                <w:delText>187,665</w:delText>
              </w:r>
            </w:del>
            <w:ins w:id="819" w:author="Vickie Simmons" w:date="2022-07-05T16:25:00Z">
              <w:r w:rsidR="00AF68AC">
                <w:rPr>
                  <w:sz w:val="24"/>
                  <w:szCs w:val="24"/>
                </w:rPr>
                <w:t>200,208</w:t>
              </w:r>
            </w:ins>
          </w:p>
        </w:tc>
        <w:tc>
          <w:tcPr>
            <w:tcW w:w="1875" w:type="dxa"/>
            <w:tcPrChange w:id="820" w:author="Vickie Simmons" w:date="2022-07-05T16:20:00Z">
              <w:tcPr>
                <w:tcW w:w="1510" w:type="dxa"/>
                <w:gridSpan w:val="2"/>
              </w:tcPr>
            </w:tcPrChange>
          </w:tcPr>
          <w:p w14:paraId="6922D0FC" w14:textId="566F9438" w:rsidR="00912996" w:rsidRPr="00AB5282" w:rsidRDefault="00912996" w:rsidP="007C327A">
            <w:pPr>
              <w:pStyle w:val="ListParagraph"/>
              <w:ind w:left="0"/>
              <w:jc w:val="center"/>
              <w:rPr>
                <w:sz w:val="24"/>
                <w:szCs w:val="24"/>
              </w:rPr>
            </w:pPr>
            <w:del w:id="821" w:author="Vickie Simmons" w:date="2022-07-05T16:25:00Z">
              <w:r w:rsidDel="00AF68AC">
                <w:rPr>
                  <w:sz w:val="24"/>
                  <w:szCs w:val="24"/>
                </w:rPr>
                <w:delText>187,665</w:delText>
              </w:r>
            </w:del>
            <w:ins w:id="822" w:author="Vickie Simmons" w:date="2022-07-05T16:25:00Z">
              <w:r w:rsidR="00AF68AC">
                <w:rPr>
                  <w:sz w:val="24"/>
                  <w:szCs w:val="24"/>
                </w:rPr>
                <w:t>200,208</w:t>
              </w:r>
            </w:ins>
          </w:p>
        </w:tc>
      </w:tr>
      <w:tr w:rsidR="00912996" w:rsidRPr="00AB5282" w14:paraId="6226E3A5" w14:textId="77777777" w:rsidTr="00AF68AC">
        <w:trPr>
          <w:trPrChange w:id="823" w:author="Vickie Simmons" w:date="2022-07-05T16:20:00Z">
            <w:trPr>
              <w:gridAfter w:val="0"/>
            </w:trPr>
          </w:trPrChange>
        </w:trPr>
        <w:tc>
          <w:tcPr>
            <w:tcW w:w="1510" w:type="dxa"/>
            <w:tcPrChange w:id="824" w:author="Vickie Simmons" w:date="2022-07-05T16:20:00Z">
              <w:tcPr>
                <w:tcW w:w="1510" w:type="dxa"/>
                <w:gridSpan w:val="2"/>
              </w:tcPr>
            </w:tcPrChange>
          </w:tcPr>
          <w:p w14:paraId="713BCEEB" w14:textId="77777777" w:rsidR="00912996" w:rsidRDefault="00912996" w:rsidP="007C327A">
            <w:pPr>
              <w:pStyle w:val="ListParagraph"/>
              <w:ind w:left="0"/>
              <w:jc w:val="center"/>
              <w:rPr>
                <w:sz w:val="24"/>
                <w:szCs w:val="24"/>
              </w:rPr>
            </w:pPr>
            <w:r>
              <w:rPr>
                <w:sz w:val="24"/>
                <w:szCs w:val="24"/>
              </w:rPr>
              <w:t>7</w:t>
            </w:r>
          </w:p>
        </w:tc>
        <w:tc>
          <w:tcPr>
            <w:tcW w:w="1510" w:type="dxa"/>
            <w:tcPrChange w:id="825" w:author="Vickie Simmons" w:date="2022-07-05T16:20:00Z">
              <w:tcPr>
                <w:tcW w:w="1510" w:type="dxa"/>
                <w:gridSpan w:val="2"/>
              </w:tcPr>
            </w:tcPrChange>
          </w:tcPr>
          <w:p w14:paraId="1E7DF1B4" w14:textId="0ABF36D9" w:rsidR="00912996" w:rsidRDefault="00912996" w:rsidP="007C327A">
            <w:pPr>
              <w:pStyle w:val="ListParagraph"/>
              <w:ind w:left="0"/>
              <w:jc w:val="center"/>
              <w:rPr>
                <w:sz w:val="24"/>
                <w:szCs w:val="24"/>
              </w:rPr>
            </w:pPr>
            <w:del w:id="826" w:author="Vickie Simmons" w:date="2022-07-05T16:25:00Z">
              <w:r w:rsidDel="00AF68AC">
                <w:rPr>
                  <w:sz w:val="24"/>
                  <w:szCs w:val="24"/>
                </w:rPr>
                <w:delText>39,640</w:delText>
              </w:r>
            </w:del>
            <w:ins w:id="827" w:author="Vickie Simmons" w:date="2022-07-05T16:25:00Z">
              <w:r w:rsidR="00AF68AC">
                <w:rPr>
                  <w:sz w:val="24"/>
                  <w:szCs w:val="24"/>
                </w:rPr>
                <w:t>41,910</w:t>
              </w:r>
            </w:ins>
          </w:p>
        </w:tc>
        <w:tc>
          <w:tcPr>
            <w:tcW w:w="1510" w:type="dxa"/>
            <w:tcPrChange w:id="828" w:author="Vickie Simmons" w:date="2022-07-05T16:20:00Z">
              <w:tcPr>
                <w:tcW w:w="1510" w:type="dxa"/>
                <w:gridSpan w:val="2"/>
              </w:tcPr>
            </w:tcPrChange>
          </w:tcPr>
          <w:p w14:paraId="60AE4242" w14:textId="07B40328" w:rsidR="00912996" w:rsidRPr="00AB5282" w:rsidRDefault="00912996" w:rsidP="007C327A">
            <w:pPr>
              <w:pStyle w:val="ListParagraph"/>
              <w:ind w:left="0"/>
              <w:jc w:val="center"/>
              <w:rPr>
                <w:sz w:val="24"/>
                <w:szCs w:val="24"/>
              </w:rPr>
            </w:pPr>
            <w:del w:id="829" w:author="Vickie Simmons" w:date="2022-07-05T16:26:00Z">
              <w:r w:rsidDel="00AF68AC">
                <w:rPr>
                  <w:sz w:val="24"/>
                  <w:szCs w:val="24"/>
                </w:rPr>
                <w:delText>50,135</w:delText>
              </w:r>
            </w:del>
            <w:ins w:id="830" w:author="Vickie Simmons" w:date="2022-07-05T16:26:00Z">
              <w:r w:rsidR="00AF68AC">
                <w:rPr>
                  <w:sz w:val="24"/>
                  <w:szCs w:val="24"/>
                </w:rPr>
                <w:t>53,487</w:t>
              </w:r>
            </w:ins>
          </w:p>
        </w:tc>
        <w:tc>
          <w:tcPr>
            <w:tcW w:w="1510" w:type="dxa"/>
            <w:tcPrChange w:id="831" w:author="Vickie Simmons" w:date="2022-07-05T16:20:00Z">
              <w:tcPr>
                <w:tcW w:w="1510" w:type="dxa"/>
              </w:tcPr>
            </w:tcPrChange>
          </w:tcPr>
          <w:p w14:paraId="1830BCD7" w14:textId="07D1CFF6" w:rsidR="00912996" w:rsidRPr="00AB5282" w:rsidRDefault="00912996" w:rsidP="007C327A">
            <w:pPr>
              <w:pStyle w:val="ListParagraph"/>
              <w:ind w:left="0"/>
              <w:jc w:val="center"/>
              <w:rPr>
                <w:sz w:val="24"/>
                <w:szCs w:val="24"/>
              </w:rPr>
            </w:pPr>
            <w:del w:id="832" w:author="Vickie Simmons" w:date="2022-07-05T16:26:00Z">
              <w:r w:rsidDel="00AF68AC">
                <w:rPr>
                  <w:sz w:val="24"/>
                  <w:szCs w:val="24"/>
                </w:rPr>
                <w:delText>214,869</w:delText>
              </w:r>
            </w:del>
            <w:ins w:id="833" w:author="Vickie Simmons" w:date="2022-07-05T16:26:00Z">
              <w:r w:rsidR="00AF68AC">
                <w:rPr>
                  <w:sz w:val="24"/>
                  <w:szCs w:val="24"/>
                </w:rPr>
                <w:t>229,233</w:t>
              </w:r>
            </w:ins>
          </w:p>
        </w:tc>
        <w:tc>
          <w:tcPr>
            <w:tcW w:w="1875" w:type="dxa"/>
            <w:tcPrChange w:id="834" w:author="Vickie Simmons" w:date="2022-07-05T16:20:00Z">
              <w:tcPr>
                <w:tcW w:w="1510" w:type="dxa"/>
                <w:gridSpan w:val="2"/>
              </w:tcPr>
            </w:tcPrChange>
          </w:tcPr>
          <w:p w14:paraId="20C935EF" w14:textId="71B723BB" w:rsidR="00912996" w:rsidRPr="00AB5282" w:rsidRDefault="00912996" w:rsidP="007C327A">
            <w:pPr>
              <w:pStyle w:val="ListParagraph"/>
              <w:ind w:left="0"/>
              <w:jc w:val="center"/>
              <w:rPr>
                <w:sz w:val="24"/>
                <w:szCs w:val="24"/>
              </w:rPr>
            </w:pPr>
            <w:del w:id="835" w:author="Vickie Simmons" w:date="2022-07-05T16:26:00Z">
              <w:r w:rsidDel="00AF68AC">
                <w:rPr>
                  <w:sz w:val="24"/>
                  <w:szCs w:val="24"/>
                </w:rPr>
                <w:delText>214,869</w:delText>
              </w:r>
            </w:del>
            <w:ins w:id="836" w:author="Vickie Simmons" w:date="2022-07-05T16:26:00Z">
              <w:r w:rsidR="00AF68AC">
                <w:rPr>
                  <w:sz w:val="24"/>
                  <w:szCs w:val="24"/>
                </w:rPr>
                <w:t>229,233</w:t>
              </w:r>
            </w:ins>
          </w:p>
        </w:tc>
      </w:tr>
      <w:tr w:rsidR="00912996" w:rsidRPr="00AB5282" w14:paraId="56BFDB52" w14:textId="77777777" w:rsidTr="00AF68AC">
        <w:trPr>
          <w:trPrChange w:id="837" w:author="Vickie Simmons" w:date="2022-07-05T16:20:00Z">
            <w:trPr>
              <w:gridAfter w:val="0"/>
            </w:trPr>
          </w:trPrChange>
        </w:trPr>
        <w:tc>
          <w:tcPr>
            <w:tcW w:w="1510" w:type="dxa"/>
            <w:tcPrChange w:id="838" w:author="Vickie Simmons" w:date="2022-07-05T16:20:00Z">
              <w:tcPr>
                <w:tcW w:w="1510" w:type="dxa"/>
                <w:gridSpan w:val="2"/>
              </w:tcPr>
            </w:tcPrChange>
          </w:tcPr>
          <w:p w14:paraId="08F81845" w14:textId="77777777" w:rsidR="00912996" w:rsidRDefault="00912996" w:rsidP="007C327A">
            <w:pPr>
              <w:pStyle w:val="ListParagraph"/>
              <w:ind w:left="0"/>
              <w:jc w:val="center"/>
              <w:rPr>
                <w:sz w:val="24"/>
                <w:szCs w:val="24"/>
              </w:rPr>
            </w:pPr>
            <w:r>
              <w:rPr>
                <w:sz w:val="24"/>
                <w:szCs w:val="24"/>
              </w:rPr>
              <w:t>8</w:t>
            </w:r>
          </w:p>
        </w:tc>
        <w:tc>
          <w:tcPr>
            <w:tcW w:w="1510" w:type="dxa"/>
            <w:tcPrChange w:id="839" w:author="Vickie Simmons" w:date="2022-07-05T16:20:00Z">
              <w:tcPr>
                <w:tcW w:w="1510" w:type="dxa"/>
                <w:gridSpan w:val="2"/>
              </w:tcPr>
            </w:tcPrChange>
          </w:tcPr>
          <w:p w14:paraId="30C7D50D" w14:textId="4A25B6FF" w:rsidR="00912996" w:rsidRDefault="00912996" w:rsidP="007C327A">
            <w:pPr>
              <w:pStyle w:val="ListParagraph"/>
              <w:ind w:left="0"/>
              <w:jc w:val="center"/>
              <w:rPr>
                <w:sz w:val="24"/>
                <w:szCs w:val="24"/>
              </w:rPr>
            </w:pPr>
            <w:del w:id="840" w:author="Vickie Simmons" w:date="2022-07-05T16:26:00Z">
              <w:r w:rsidDel="00AF68AC">
                <w:rPr>
                  <w:sz w:val="24"/>
                  <w:szCs w:val="24"/>
                </w:rPr>
                <w:delText>44,120</w:delText>
              </w:r>
            </w:del>
            <w:ins w:id="841" w:author="Vickie Simmons" w:date="2022-07-05T16:26:00Z">
              <w:r w:rsidR="00AF68AC">
                <w:rPr>
                  <w:sz w:val="24"/>
                  <w:szCs w:val="24"/>
                </w:rPr>
                <w:t>46,630</w:t>
              </w:r>
            </w:ins>
          </w:p>
        </w:tc>
        <w:tc>
          <w:tcPr>
            <w:tcW w:w="1510" w:type="dxa"/>
            <w:tcPrChange w:id="842" w:author="Vickie Simmons" w:date="2022-07-05T16:20:00Z">
              <w:tcPr>
                <w:tcW w:w="1510" w:type="dxa"/>
                <w:gridSpan w:val="2"/>
              </w:tcPr>
            </w:tcPrChange>
          </w:tcPr>
          <w:p w14:paraId="7D452039" w14:textId="412C0957" w:rsidR="00912996" w:rsidRPr="00AB5282" w:rsidRDefault="00912996" w:rsidP="007C327A">
            <w:pPr>
              <w:pStyle w:val="ListParagraph"/>
              <w:ind w:left="0"/>
              <w:jc w:val="center"/>
              <w:rPr>
                <w:sz w:val="24"/>
                <w:szCs w:val="24"/>
              </w:rPr>
            </w:pPr>
            <w:del w:id="843" w:author="Vickie Simmons" w:date="2022-07-05T16:26:00Z">
              <w:r w:rsidDel="00AF68AC">
                <w:rPr>
                  <w:sz w:val="24"/>
                  <w:szCs w:val="24"/>
                </w:rPr>
                <w:delText>56,482</w:delText>
              </w:r>
            </w:del>
            <w:ins w:id="844" w:author="Vickie Simmons" w:date="2022-07-05T16:26:00Z">
              <w:r w:rsidR="00AF68AC">
                <w:rPr>
                  <w:sz w:val="24"/>
                  <w:szCs w:val="24"/>
                </w:rPr>
                <w:t>60,259</w:t>
              </w:r>
            </w:ins>
          </w:p>
        </w:tc>
        <w:tc>
          <w:tcPr>
            <w:tcW w:w="1510" w:type="dxa"/>
            <w:tcPrChange w:id="845" w:author="Vickie Simmons" w:date="2022-07-05T16:20:00Z">
              <w:tcPr>
                <w:tcW w:w="1510" w:type="dxa"/>
              </w:tcPr>
            </w:tcPrChange>
          </w:tcPr>
          <w:p w14:paraId="5FF21601" w14:textId="480A0292" w:rsidR="00912996" w:rsidRPr="00AB5282" w:rsidRDefault="00912996" w:rsidP="007C327A">
            <w:pPr>
              <w:pStyle w:val="ListParagraph"/>
              <w:ind w:left="0"/>
              <w:jc w:val="center"/>
              <w:rPr>
                <w:sz w:val="24"/>
                <w:szCs w:val="24"/>
              </w:rPr>
            </w:pPr>
            <w:del w:id="846" w:author="Vickie Simmons" w:date="2022-07-05T16:26:00Z">
              <w:r w:rsidDel="00AF68AC">
                <w:rPr>
                  <w:sz w:val="24"/>
                  <w:szCs w:val="24"/>
                </w:rPr>
                <w:delText>242,073</w:delText>
              </w:r>
            </w:del>
            <w:ins w:id="847" w:author="Vickie Simmons" w:date="2022-07-05T16:26:00Z">
              <w:r w:rsidR="00AF68AC">
                <w:rPr>
                  <w:sz w:val="24"/>
                  <w:szCs w:val="24"/>
                </w:rPr>
                <w:t>258,</w:t>
              </w:r>
            </w:ins>
            <w:ins w:id="848" w:author="Vickie Simmons" w:date="2022-07-05T16:27:00Z">
              <w:r w:rsidR="00AF68AC">
                <w:rPr>
                  <w:sz w:val="24"/>
                  <w:szCs w:val="24"/>
                </w:rPr>
                <w:t>258</w:t>
              </w:r>
            </w:ins>
          </w:p>
        </w:tc>
        <w:tc>
          <w:tcPr>
            <w:tcW w:w="1875" w:type="dxa"/>
            <w:tcPrChange w:id="849" w:author="Vickie Simmons" w:date="2022-07-05T16:20:00Z">
              <w:tcPr>
                <w:tcW w:w="1510" w:type="dxa"/>
                <w:gridSpan w:val="2"/>
              </w:tcPr>
            </w:tcPrChange>
          </w:tcPr>
          <w:p w14:paraId="65430265" w14:textId="08F12515" w:rsidR="00912996" w:rsidRPr="00AB5282" w:rsidRDefault="00912996" w:rsidP="007C327A">
            <w:pPr>
              <w:pStyle w:val="ListParagraph"/>
              <w:ind w:left="0"/>
              <w:jc w:val="center"/>
              <w:rPr>
                <w:sz w:val="24"/>
                <w:szCs w:val="24"/>
              </w:rPr>
            </w:pPr>
            <w:del w:id="850" w:author="Vickie Simmons" w:date="2022-07-05T16:27:00Z">
              <w:r w:rsidDel="00AF68AC">
                <w:rPr>
                  <w:sz w:val="24"/>
                  <w:szCs w:val="24"/>
                </w:rPr>
                <w:delText>242,073</w:delText>
              </w:r>
            </w:del>
            <w:ins w:id="851" w:author="Vickie Simmons" w:date="2022-07-05T16:27:00Z">
              <w:r w:rsidR="00AF68AC">
                <w:rPr>
                  <w:sz w:val="24"/>
                  <w:szCs w:val="24"/>
                </w:rPr>
                <w:t>258,258</w:t>
              </w:r>
            </w:ins>
          </w:p>
        </w:tc>
      </w:tr>
      <w:tr w:rsidR="00912996" w14:paraId="2E54A71C" w14:textId="77777777" w:rsidTr="00AF68AC">
        <w:trPr>
          <w:trPrChange w:id="852" w:author="Vickie Simmons" w:date="2022-07-05T16:20:00Z">
            <w:trPr>
              <w:gridAfter w:val="0"/>
            </w:trPr>
          </w:trPrChange>
        </w:trPr>
        <w:tc>
          <w:tcPr>
            <w:tcW w:w="1510" w:type="dxa"/>
            <w:tcPrChange w:id="853" w:author="Vickie Simmons" w:date="2022-07-05T16:20:00Z">
              <w:tcPr>
                <w:tcW w:w="1510" w:type="dxa"/>
                <w:gridSpan w:val="2"/>
              </w:tcPr>
            </w:tcPrChange>
          </w:tcPr>
          <w:p w14:paraId="194DB195" w14:textId="3E675B9A" w:rsidR="00912996" w:rsidRDefault="00AF68AC" w:rsidP="007C327A">
            <w:pPr>
              <w:pStyle w:val="ListParagraph"/>
              <w:ind w:left="0"/>
              <w:jc w:val="center"/>
              <w:rPr>
                <w:color w:val="806000" w:themeColor="accent4" w:themeShade="80"/>
                <w:sz w:val="24"/>
                <w:szCs w:val="24"/>
              </w:rPr>
            </w:pPr>
            <w:ins w:id="854" w:author="Vickie Simmons" w:date="2022-07-05T16:27:00Z">
              <w:r>
                <w:rPr>
                  <w:sz w:val="24"/>
                  <w:szCs w:val="24"/>
                </w:rPr>
                <w:t xml:space="preserve">Poverty Level </w:t>
              </w:r>
            </w:ins>
            <w:r w:rsidR="00912996">
              <w:rPr>
                <w:sz w:val="24"/>
                <w:szCs w:val="24"/>
              </w:rPr>
              <w:t xml:space="preserve">Additional </w:t>
            </w:r>
            <w:r w:rsidR="00912996">
              <w:rPr>
                <w:sz w:val="24"/>
                <w:szCs w:val="24"/>
              </w:rPr>
              <w:lastRenderedPageBreak/>
              <w:t>Per Person &gt;8</w:t>
            </w:r>
          </w:p>
        </w:tc>
        <w:tc>
          <w:tcPr>
            <w:tcW w:w="1510" w:type="dxa"/>
            <w:tcPrChange w:id="855" w:author="Vickie Simmons" w:date="2022-07-05T16:20:00Z">
              <w:tcPr>
                <w:tcW w:w="1510" w:type="dxa"/>
                <w:gridSpan w:val="2"/>
              </w:tcPr>
            </w:tcPrChange>
          </w:tcPr>
          <w:p w14:paraId="54A25DF8" w14:textId="3DE2F039" w:rsidR="00912996" w:rsidRDefault="00912996" w:rsidP="007C327A">
            <w:pPr>
              <w:pStyle w:val="ListParagraph"/>
              <w:ind w:left="0"/>
              <w:jc w:val="center"/>
              <w:rPr>
                <w:color w:val="806000" w:themeColor="accent4" w:themeShade="80"/>
                <w:sz w:val="24"/>
                <w:szCs w:val="24"/>
              </w:rPr>
            </w:pPr>
            <w:del w:id="856" w:author="Vickie Simmons" w:date="2022-07-05T16:27:00Z">
              <w:r w:rsidRPr="0010000F" w:rsidDel="00AF68AC">
                <w:rPr>
                  <w:sz w:val="24"/>
                  <w:szCs w:val="24"/>
                </w:rPr>
                <w:lastRenderedPageBreak/>
                <w:delText>4</w:delText>
              </w:r>
            </w:del>
            <w:r w:rsidRPr="0010000F">
              <w:rPr>
                <w:sz w:val="24"/>
                <w:szCs w:val="24"/>
              </w:rPr>
              <w:t>,</w:t>
            </w:r>
            <w:del w:id="857" w:author="Vickie Simmons" w:date="2022-07-05T16:27:00Z">
              <w:r w:rsidRPr="0010000F" w:rsidDel="00AF68AC">
                <w:rPr>
                  <w:sz w:val="24"/>
                  <w:szCs w:val="24"/>
                </w:rPr>
                <w:delText>480</w:delText>
              </w:r>
            </w:del>
            <w:ins w:id="858" w:author="Vickie Simmons" w:date="2022-07-05T16:27:00Z">
              <w:r w:rsidR="00AF68AC">
                <w:rPr>
                  <w:sz w:val="24"/>
                  <w:szCs w:val="24"/>
                </w:rPr>
                <w:t>4,720</w:t>
              </w:r>
            </w:ins>
          </w:p>
        </w:tc>
        <w:tc>
          <w:tcPr>
            <w:tcW w:w="1510" w:type="dxa"/>
            <w:tcPrChange w:id="859" w:author="Vickie Simmons" w:date="2022-07-05T16:20:00Z">
              <w:tcPr>
                <w:tcW w:w="1510" w:type="dxa"/>
                <w:gridSpan w:val="2"/>
              </w:tcPr>
            </w:tcPrChange>
          </w:tcPr>
          <w:p w14:paraId="73FBDFD0" w14:textId="5298FF76" w:rsidR="00912996" w:rsidRDefault="00912996" w:rsidP="007C327A">
            <w:pPr>
              <w:pStyle w:val="ListParagraph"/>
              <w:ind w:left="0"/>
              <w:jc w:val="center"/>
              <w:rPr>
                <w:color w:val="806000" w:themeColor="accent4" w:themeShade="80"/>
                <w:sz w:val="24"/>
                <w:szCs w:val="24"/>
              </w:rPr>
            </w:pPr>
            <w:del w:id="860" w:author="Vickie Simmons" w:date="2022-07-05T16:27:00Z">
              <w:r w:rsidRPr="0010000F" w:rsidDel="00AF68AC">
                <w:rPr>
                  <w:sz w:val="24"/>
                  <w:szCs w:val="24"/>
                </w:rPr>
                <w:delText>6,</w:delText>
              </w:r>
              <w:r w:rsidDel="00AF68AC">
                <w:rPr>
                  <w:sz w:val="24"/>
                  <w:szCs w:val="24"/>
                </w:rPr>
                <w:delText>347</w:delText>
              </w:r>
            </w:del>
          </w:p>
        </w:tc>
        <w:tc>
          <w:tcPr>
            <w:tcW w:w="1510" w:type="dxa"/>
            <w:tcPrChange w:id="861" w:author="Vickie Simmons" w:date="2022-07-05T16:20:00Z">
              <w:tcPr>
                <w:tcW w:w="1510" w:type="dxa"/>
              </w:tcPr>
            </w:tcPrChange>
          </w:tcPr>
          <w:p w14:paraId="20C61DE8" w14:textId="0BB8DD1A" w:rsidR="00912996" w:rsidRDefault="00912996" w:rsidP="007C327A">
            <w:pPr>
              <w:pStyle w:val="ListParagraph"/>
              <w:ind w:left="0"/>
              <w:jc w:val="center"/>
              <w:rPr>
                <w:color w:val="806000" w:themeColor="accent4" w:themeShade="80"/>
                <w:sz w:val="24"/>
                <w:szCs w:val="24"/>
              </w:rPr>
            </w:pPr>
            <w:del w:id="862" w:author="Vickie Simmons" w:date="2022-07-05T16:28:00Z">
              <w:r w:rsidRPr="00912996" w:rsidDel="00AF68AC">
                <w:rPr>
                  <w:sz w:val="24"/>
                  <w:szCs w:val="24"/>
                </w:rPr>
                <w:delText>27,</w:delText>
              </w:r>
              <w:r w:rsidDel="00AF68AC">
                <w:rPr>
                  <w:sz w:val="24"/>
                  <w:szCs w:val="24"/>
                </w:rPr>
                <w:delText>204</w:delText>
              </w:r>
            </w:del>
          </w:p>
        </w:tc>
        <w:tc>
          <w:tcPr>
            <w:tcW w:w="1875" w:type="dxa"/>
            <w:tcPrChange w:id="863" w:author="Vickie Simmons" w:date="2022-07-05T16:20:00Z">
              <w:tcPr>
                <w:tcW w:w="1510" w:type="dxa"/>
                <w:gridSpan w:val="2"/>
              </w:tcPr>
            </w:tcPrChange>
          </w:tcPr>
          <w:p w14:paraId="6B76241F" w14:textId="4E06F5B4" w:rsidR="00912996" w:rsidRPr="00912996" w:rsidRDefault="00912996" w:rsidP="007C327A">
            <w:pPr>
              <w:pStyle w:val="ListParagraph"/>
              <w:ind w:left="0"/>
              <w:jc w:val="center"/>
              <w:rPr>
                <w:sz w:val="24"/>
                <w:szCs w:val="24"/>
              </w:rPr>
            </w:pPr>
            <w:del w:id="864" w:author="Vickie Simmons" w:date="2022-07-05T16:28:00Z">
              <w:r w:rsidDel="00AF68AC">
                <w:rPr>
                  <w:sz w:val="24"/>
                  <w:szCs w:val="24"/>
                </w:rPr>
                <w:delText>27,204</w:delText>
              </w:r>
            </w:del>
          </w:p>
        </w:tc>
      </w:tr>
      <w:tr w:rsidR="00AF68AC" w14:paraId="56705171" w14:textId="77777777" w:rsidTr="00AF68AC">
        <w:trPr>
          <w:ins w:id="865" w:author="Vickie Simmons" w:date="2022-07-05T16:27:00Z"/>
        </w:trPr>
        <w:tc>
          <w:tcPr>
            <w:tcW w:w="1510" w:type="dxa"/>
          </w:tcPr>
          <w:p w14:paraId="4D0293FF" w14:textId="77777777" w:rsidR="00AF68AC" w:rsidRDefault="00AF68AC" w:rsidP="007C327A">
            <w:pPr>
              <w:pStyle w:val="ListParagraph"/>
              <w:ind w:left="0"/>
              <w:jc w:val="center"/>
              <w:rPr>
                <w:ins w:id="866" w:author="Vickie Simmons" w:date="2022-07-05T16:28:00Z"/>
                <w:sz w:val="24"/>
                <w:szCs w:val="24"/>
              </w:rPr>
            </w:pPr>
            <w:ins w:id="867" w:author="Vickie Simmons" w:date="2022-07-05T16:28:00Z">
              <w:r>
                <w:rPr>
                  <w:sz w:val="24"/>
                  <w:szCs w:val="24"/>
                </w:rPr>
                <w:t>LLSIL Additional Per</w:t>
              </w:r>
            </w:ins>
          </w:p>
          <w:p w14:paraId="65C71B9F" w14:textId="64B2319C" w:rsidR="00AF68AC" w:rsidRDefault="00AF68AC" w:rsidP="007C327A">
            <w:pPr>
              <w:pStyle w:val="ListParagraph"/>
              <w:ind w:left="0"/>
              <w:jc w:val="center"/>
              <w:rPr>
                <w:ins w:id="868" w:author="Vickie Simmons" w:date="2022-07-05T16:27:00Z"/>
                <w:sz w:val="24"/>
                <w:szCs w:val="24"/>
              </w:rPr>
            </w:pPr>
            <w:ins w:id="869" w:author="Vickie Simmons" w:date="2022-07-05T16:28:00Z">
              <w:r>
                <w:rPr>
                  <w:sz w:val="24"/>
                  <w:szCs w:val="24"/>
                </w:rPr>
                <w:t>Person &gt;6</w:t>
              </w:r>
            </w:ins>
          </w:p>
        </w:tc>
        <w:tc>
          <w:tcPr>
            <w:tcW w:w="1510" w:type="dxa"/>
          </w:tcPr>
          <w:p w14:paraId="227B96D4" w14:textId="77777777" w:rsidR="00AF68AC" w:rsidRPr="0010000F" w:rsidRDefault="00AF68AC" w:rsidP="007C327A">
            <w:pPr>
              <w:pStyle w:val="ListParagraph"/>
              <w:ind w:left="0"/>
              <w:jc w:val="center"/>
              <w:rPr>
                <w:ins w:id="870" w:author="Vickie Simmons" w:date="2022-07-05T16:27:00Z"/>
                <w:sz w:val="24"/>
                <w:szCs w:val="24"/>
              </w:rPr>
            </w:pPr>
          </w:p>
        </w:tc>
        <w:tc>
          <w:tcPr>
            <w:tcW w:w="1510" w:type="dxa"/>
          </w:tcPr>
          <w:p w14:paraId="7A56045A" w14:textId="45BFFA56" w:rsidR="00AF68AC" w:rsidRPr="0010000F" w:rsidRDefault="00AF68AC" w:rsidP="007C327A">
            <w:pPr>
              <w:pStyle w:val="ListParagraph"/>
              <w:ind w:left="0"/>
              <w:jc w:val="center"/>
              <w:rPr>
                <w:ins w:id="871" w:author="Vickie Simmons" w:date="2022-07-05T16:27:00Z"/>
                <w:sz w:val="24"/>
                <w:szCs w:val="24"/>
              </w:rPr>
            </w:pPr>
            <w:ins w:id="872" w:author="Vickie Simmons" w:date="2022-07-05T16:28:00Z">
              <w:r>
                <w:rPr>
                  <w:sz w:val="24"/>
                  <w:szCs w:val="24"/>
                </w:rPr>
                <w:t>6,772</w:t>
              </w:r>
            </w:ins>
          </w:p>
        </w:tc>
        <w:tc>
          <w:tcPr>
            <w:tcW w:w="1510" w:type="dxa"/>
          </w:tcPr>
          <w:p w14:paraId="50F1D985" w14:textId="45B841FC" w:rsidR="00AF68AC" w:rsidRPr="00912996" w:rsidRDefault="00AF68AC" w:rsidP="007C327A">
            <w:pPr>
              <w:pStyle w:val="ListParagraph"/>
              <w:ind w:left="0"/>
              <w:jc w:val="center"/>
              <w:rPr>
                <w:ins w:id="873" w:author="Vickie Simmons" w:date="2022-07-05T16:27:00Z"/>
                <w:sz w:val="24"/>
                <w:szCs w:val="24"/>
              </w:rPr>
            </w:pPr>
            <w:ins w:id="874" w:author="Vickie Simmons" w:date="2022-07-05T16:28:00Z">
              <w:r>
                <w:rPr>
                  <w:sz w:val="24"/>
                  <w:szCs w:val="24"/>
                </w:rPr>
                <w:t>29,025</w:t>
              </w:r>
            </w:ins>
          </w:p>
        </w:tc>
        <w:tc>
          <w:tcPr>
            <w:tcW w:w="1875" w:type="dxa"/>
          </w:tcPr>
          <w:p w14:paraId="6932A1A6" w14:textId="6B237B57" w:rsidR="00AF68AC" w:rsidRDefault="00AF68AC" w:rsidP="007C327A">
            <w:pPr>
              <w:pStyle w:val="ListParagraph"/>
              <w:ind w:left="0"/>
              <w:jc w:val="center"/>
              <w:rPr>
                <w:ins w:id="875" w:author="Vickie Simmons" w:date="2022-07-05T16:27:00Z"/>
                <w:sz w:val="24"/>
                <w:szCs w:val="24"/>
              </w:rPr>
            </w:pPr>
            <w:ins w:id="876" w:author="Vickie Simmons" w:date="2022-07-05T16:28:00Z">
              <w:r>
                <w:rPr>
                  <w:sz w:val="24"/>
                  <w:szCs w:val="24"/>
                </w:rPr>
                <w:t>29,025</w:t>
              </w:r>
            </w:ins>
          </w:p>
        </w:tc>
      </w:tr>
    </w:tbl>
    <w:p w14:paraId="009B9BBE" w14:textId="5E6B185B" w:rsidR="00912996" w:rsidRPr="00BC2EC3" w:rsidRDefault="00BC2EC3" w:rsidP="006A6F9A">
      <w:pPr>
        <w:pStyle w:val="ListParagraph"/>
        <w:ind w:left="1800"/>
        <w:rPr>
          <w:sz w:val="24"/>
          <w:szCs w:val="24"/>
        </w:rPr>
      </w:pPr>
      <w:r w:rsidRPr="00BC2EC3">
        <w:rPr>
          <w:sz w:val="24"/>
          <w:szCs w:val="24"/>
        </w:rPr>
        <w:t xml:space="preserve">Poverty Effect Date: </w:t>
      </w:r>
      <w:del w:id="877" w:author="Vickie Simmons" w:date="2022-07-05T16:19:00Z">
        <w:r w:rsidRPr="00BC2EC3" w:rsidDel="009865EB">
          <w:rPr>
            <w:sz w:val="24"/>
            <w:szCs w:val="24"/>
          </w:rPr>
          <w:delText>1/14/2020</w:delText>
        </w:r>
      </w:del>
      <w:ins w:id="878" w:author="Vickie Simmons" w:date="2022-07-05T16:23:00Z">
        <w:r w:rsidR="00AF68AC">
          <w:rPr>
            <w:sz w:val="24"/>
            <w:szCs w:val="24"/>
          </w:rPr>
          <w:t xml:space="preserve"> </w:t>
        </w:r>
      </w:ins>
      <w:ins w:id="879" w:author="Vickie Simmons" w:date="2022-07-05T16:19:00Z">
        <w:r w:rsidR="009865EB">
          <w:rPr>
            <w:sz w:val="24"/>
            <w:szCs w:val="24"/>
          </w:rPr>
          <w:t>1/12/2022</w:t>
        </w:r>
      </w:ins>
    </w:p>
    <w:p w14:paraId="6CB26ED5" w14:textId="16BBA40B" w:rsidR="00BC2EC3" w:rsidRPr="00BC2EC3" w:rsidRDefault="00BC2EC3" w:rsidP="006A6F9A">
      <w:pPr>
        <w:pStyle w:val="ListParagraph"/>
        <w:ind w:left="1800"/>
        <w:rPr>
          <w:sz w:val="24"/>
          <w:szCs w:val="24"/>
        </w:rPr>
      </w:pPr>
      <w:r w:rsidRPr="00BC2EC3">
        <w:rPr>
          <w:sz w:val="24"/>
          <w:szCs w:val="24"/>
        </w:rPr>
        <w:t xml:space="preserve">LLSIL Effective Date: </w:t>
      </w:r>
      <w:del w:id="880" w:author="Vickie Simmons" w:date="2022-07-05T16:20:00Z">
        <w:r w:rsidRPr="00BC2EC3" w:rsidDel="00AF68AC">
          <w:rPr>
            <w:sz w:val="24"/>
            <w:szCs w:val="24"/>
          </w:rPr>
          <w:delText>04/30/2020</w:delText>
        </w:r>
      </w:del>
      <w:ins w:id="881" w:author="Vickie Simmons" w:date="2022-07-05T16:20:00Z">
        <w:r w:rsidR="00AF68AC">
          <w:rPr>
            <w:sz w:val="24"/>
            <w:szCs w:val="24"/>
          </w:rPr>
          <w:t xml:space="preserve"> 4/06/2022</w:t>
        </w:r>
      </w:ins>
    </w:p>
    <w:p w14:paraId="1452E508" w14:textId="77777777" w:rsidR="00002E38" w:rsidRDefault="00002E38" w:rsidP="00002E38">
      <w:pPr>
        <w:pStyle w:val="ListParagraph"/>
        <w:ind w:left="1800"/>
        <w:rPr>
          <w:sz w:val="24"/>
          <w:szCs w:val="24"/>
        </w:rPr>
      </w:pPr>
    </w:p>
    <w:p w14:paraId="4B292877" w14:textId="77777777" w:rsidR="00002E38" w:rsidRPr="005941F7" w:rsidRDefault="00002E38" w:rsidP="004D1889">
      <w:pPr>
        <w:pStyle w:val="ListParagraph"/>
        <w:numPr>
          <w:ilvl w:val="0"/>
          <w:numId w:val="10"/>
        </w:numPr>
        <w:rPr>
          <w:color w:val="806000" w:themeColor="accent4" w:themeShade="80"/>
          <w:sz w:val="24"/>
          <w:szCs w:val="24"/>
        </w:rPr>
      </w:pPr>
      <w:r>
        <w:rPr>
          <w:sz w:val="24"/>
          <w:szCs w:val="24"/>
        </w:rPr>
        <w:t xml:space="preserve"> </w:t>
      </w:r>
      <w:r w:rsidRPr="005941F7">
        <w:rPr>
          <w:color w:val="806000" w:themeColor="accent4" w:themeShade="80"/>
          <w:sz w:val="24"/>
          <w:szCs w:val="24"/>
        </w:rPr>
        <w:t>Provide the LWDB’s definition and eligibility documentation for “requires additional assistance to enter or complete an education program, or to secure and hold employment” for:</w:t>
      </w:r>
    </w:p>
    <w:p w14:paraId="05023ECB" w14:textId="77777777" w:rsidR="00002E38" w:rsidRDefault="00002E38" w:rsidP="004D1889">
      <w:pPr>
        <w:pStyle w:val="ListParagraph"/>
        <w:numPr>
          <w:ilvl w:val="0"/>
          <w:numId w:val="18"/>
        </w:numPr>
        <w:rPr>
          <w:sz w:val="24"/>
          <w:szCs w:val="24"/>
        </w:rPr>
      </w:pPr>
      <w:r>
        <w:rPr>
          <w:sz w:val="24"/>
          <w:szCs w:val="24"/>
        </w:rPr>
        <w:t xml:space="preserve"> Out-of-school youth (20 CFR 681.300); and</w:t>
      </w:r>
    </w:p>
    <w:p w14:paraId="422F91E4" w14:textId="77777777" w:rsidR="00605A31" w:rsidRDefault="00290E7F" w:rsidP="00290E7F">
      <w:pPr>
        <w:pStyle w:val="ListParagraph"/>
        <w:numPr>
          <w:ilvl w:val="0"/>
          <w:numId w:val="51"/>
        </w:numPr>
        <w:rPr>
          <w:sz w:val="24"/>
          <w:szCs w:val="24"/>
        </w:rPr>
      </w:pPr>
      <w:r>
        <w:rPr>
          <w:sz w:val="24"/>
          <w:szCs w:val="24"/>
        </w:rPr>
        <w:t>Has dropped out of a post-secondary educational program during the last 12 calendar months; or</w:t>
      </w:r>
    </w:p>
    <w:p w14:paraId="35FCAEBF" w14:textId="77777777" w:rsidR="00290E7F" w:rsidRDefault="00290E7F" w:rsidP="00290E7F">
      <w:pPr>
        <w:pStyle w:val="ListParagraph"/>
        <w:numPr>
          <w:ilvl w:val="0"/>
          <w:numId w:val="51"/>
        </w:numPr>
        <w:rPr>
          <w:sz w:val="24"/>
          <w:szCs w:val="24"/>
        </w:rPr>
      </w:pPr>
      <w:r>
        <w:rPr>
          <w:sz w:val="24"/>
          <w:szCs w:val="24"/>
        </w:rPr>
        <w:t>Has a poor work history, to include no work history, or has been fired from a job in the last 6 calendar months; or</w:t>
      </w:r>
    </w:p>
    <w:p w14:paraId="39C8A3D6" w14:textId="77777777" w:rsidR="00290E7F" w:rsidRDefault="00290E7F" w:rsidP="00290E7F">
      <w:pPr>
        <w:pStyle w:val="ListParagraph"/>
        <w:numPr>
          <w:ilvl w:val="0"/>
          <w:numId w:val="51"/>
        </w:numPr>
        <w:rPr>
          <w:sz w:val="24"/>
          <w:szCs w:val="24"/>
        </w:rPr>
      </w:pPr>
      <w:r>
        <w:rPr>
          <w:sz w:val="24"/>
          <w:szCs w:val="24"/>
        </w:rPr>
        <w:t>Has previously been placed in out-of-home care (foster care, group home, or kinship care) for more than 6 months between the ages of 16-24; or</w:t>
      </w:r>
    </w:p>
    <w:p w14:paraId="61422966" w14:textId="77777777" w:rsidR="00290E7F" w:rsidRDefault="00290E7F" w:rsidP="00290E7F">
      <w:pPr>
        <w:pStyle w:val="ListParagraph"/>
        <w:numPr>
          <w:ilvl w:val="0"/>
          <w:numId w:val="51"/>
        </w:numPr>
        <w:rPr>
          <w:sz w:val="24"/>
          <w:szCs w:val="24"/>
        </w:rPr>
      </w:pPr>
      <w:r>
        <w:rPr>
          <w:sz w:val="24"/>
          <w:szCs w:val="24"/>
        </w:rPr>
        <w:t>Currently has an incarcerated parent(s)/guardian.</w:t>
      </w:r>
    </w:p>
    <w:p w14:paraId="423B1408" w14:textId="77777777" w:rsidR="00002E38" w:rsidRDefault="00002E38" w:rsidP="004440C1">
      <w:pPr>
        <w:pStyle w:val="ListParagraph"/>
        <w:numPr>
          <w:ilvl w:val="0"/>
          <w:numId w:val="18"/>
        </w:numPr>
        <w:rPr>
          <w:sz w:val="24"/>
          <w:szCs w:val="24"/>
        </w:rPr>
      </w:pPr>
      <w:r w:rsidRPr="00A721D7">
        <w:rPr>
          <w:sz w:val="24"/>
          <w:szCs w:val="24"/>
        </w:rPr>
        <w:t>In-school youth (20 CFR 681.310).</w:t>
      </w:r>
    </w:p>
    <w:p w14:paraId="6F7C58E9" w14:textId="77777777" w:rsidR="00290E7F" w:rsidRDefault="00290E7F" w:rsidP="00290E7F">
      <w:pPr>
        <w:pStyle w:val="ListParagraph"/>
        <w:numPr>
          <w:ilvl w:val="0"/>
          <w:numId w:val="52"/>
        </w:numPr>
        <w:ind w:hanging="270"/>
        <w:rPr>
          <w:sz w:val="24"/>
          <w:szCs w:val="24"/>
        </w:rPr>
      </w:pPr>
      <w:r>
        <w:rPr>
          <w:sz w:val="24"/>
          <w:szCs w:val="24"/>
        </w:rPr>
        <w:t>Has poor attendance patterns in an educational program during the last 12 calendar months; or</w:t>
      </w:r>
    </w:p>
    <w:p w14:paraId="106BD2F7" w14:textId="77777777" w:rsidR="00290E7F" w:rsidRDefault="00290E7F" w:rsidP="00290E7F">
      <w:pPr>
        <w:pStyle w:val="ListParagraph"/>
        <w:numPr>
          <w:ilvl w:val="0"/>
          <w:numId w:val="52"/>
        </w:numPr>
        <w:ind w:hanging="270"/>
        <w:rPr>
          <w:sz w:val="24"/>
          <w:szCs w:val="24"/>
        </w:rPr>
      </w:pPr>
      <w:r>
        <w:rPr>
          <w:sz w:val="24"/>
          <w:szCs w:val="24"/>
        </w:rPr>
        <w:t>Has been expelled from school within the last 12 calendar months; or</w:t>
      </w:r>
    </w:p>
    <w:p w14:paraId="13890C00" w14:textId="77777777" w:rsidR="00290E7F" w:rsidRDefault="00290E7F" w:rsidP="00290E7F">
      <w:pPr>
        <w:pStyle w:val="ListParagraph"/>
        <w:numPr>
          <w:ilvl w:val="0"/>
          <w:numId w:val="52"/>
        </w:numPr>
        <w:ind w:hanging="270"/>
        <w:rPr>
          <w:sz w:val="24"/>
          <w:szCs w:val="24"/>
        </w:rPr>
      </w:pPr>
      <w:r>
        <w:rPr>
          <w:sz w:val="24"/>
          <w:szCs w:val="24"/>
        </w:rPr>
        <w:t>Has been suspended from school at least within the last 12 calendar months; or</w:t>
      </w:r>
    </w:p>
    <w:p w14:paraId="0B9E0D4E" w14:textId="77777777" w:rsidR="00290E7F" w:rsidRDefault="00290E7F" w:rsidP="00290E7F">
      <w:pPr>
        <w:pStyle w:val="ListParagraph"/>
        <w:numPr>
          <w:ilvl w:val="0"/>
          <w:numId w:val="52"/>
        </w:numPr>
        <w:ind w:hanging="270"/>
        <w:rPr>
          <w:sz w:val="24"/>
          <w:szCs w:val="24"/>
        </w:rPr>
      </w:pPr>
      <w:r>
        <w:rPr>
          <w:sz w:val="24"/>
          <w:szCs w:val="24"/>
        </w:rPr>
        <w:t>Has below average grades; or</w:t>
      </w:r>
    </w:p>
    <w:p w14:paraId="497130BE" w14:textId="77777777" w:rsidR="00290E7F" w:rsidRDefault="00290E7F" w:rsidP="00290E7F">
      <w:pPr>
        <w:pStyle w:val="ListParagraph"/>
        <w:numPr>
          <w:ilvl w:val="0"/>
          <w:numId w:val="52"/>
        </w:numPr>
        <w:ind w:hanging="270"/>
        <w:rPr>
          <w:sz w:val="24"/>
          <w:szCs w:val="24"/>
        </w:rPr>
      </w:pPr>
      <w:r>
        <w:rPr>
          <w:sz w:val="24"/>
          <w:szCs w:val="24"/>
        </w:rPr>
        <w:t>Has previously been placed in out-of-home care (foster care, group home, or kinship care) for more than 6 months between the ages of 14-21; or</w:t>
      </w:r>
    </w:p>
    <w:p w14:paraId="1667C6D6" w14:textId="77777777" w:rsidR="00290E7F" w:rsidRDefault="00290E7F" w:rsidP="00290E7F">
      <w:pPr>
        <w:pStyle w:val="ListParagraph"/>
        <w:numPr>
          <w:ilvl w:val="0"/>
          <w:numId w:val="52"/>
        </w:numPr>
        <w:ind w:hanging="270"/>
        <w:rPr>
          <w:sz w:val="24"/>
          <w:szCs w:val="24"/>
        </w:rPr>
      </w:pPr>
      <w:r>
        <w:rPr>
          <w:sz w:val="24"/>
          <w:szCs w:val="24"/>
        </w:rPr>
        <w:t>Has a currently incarcerated parent(s)/guardian.</w:t>
      </w:r>
    </w:p>
    <w:p w14:paraId="2643C31B" w14:textId="77777777" w:rsidR="00290E7F" w:rsidRDefault="00290E7F" w:rsidP="00290E7F">
      <w:pPr>
        <w:pStyle w:val="ListParagraph"/>
        <w:ind w:left="2520"/>
        <w:rPr>
          <w:sz w:val="24"/>
          <w:szCs w:val="24"/>
        </w:rPr>
      </w:pPr>
    </w:p>
    <w:p w14:paraId="10A0A19A" w14:textId="77777777" w:rsidR="00290E7F" w:rsidRDefault="00290E7F" w:rsidP="00290E7F">
      <w:pPr>
        <w:pStyle w:val="ListParagraph"/>
        <w:ind w:left="2520"/>
        <w:rPr>
          <w:sz w:val="24"/>
          <w:szCs w:val="24"/>
        </w:rPr>
      </w:pPr>
      <w:r>
        <w:rPr>
          <w:sz w:val="24"/>
          <w:szCs w:val="24"/>
        </w:rPr>
        <w:t xml:space="preserve">Not more than five percent of in-school youth enrolled in the program year are eligible based on the “requires additional assistance to complete and educational program or to secure and hold employment” criterion. </w:t>
      </w:r>
    </w:p>
    <w:p w14:paraId="7D644CA9" w14:textId="77777777" w:rsidR="00A721D7" w:rsidRPr="00A721D7" w:rsidRDefault="00A721D7" w:rsidP="00A721D7">
      <w:pPr>
        <w:pStyle w:val="ListParagraph"/>
        <w:ind w:left="1800"/>
        <w:rPr>
          <w:sz w:val="24"/>
          <w:szCs w:val="24"/>
        </w:rPr>
      </w:pPr>
    </w:p>
    <w:p w14:paraId="0BDDE6AF" w14:textId="77777777" w:rsidR="00002E38" w:rsidRPr="005941F7" w:rsidRDefault="00FA2C7D" w:rsidP="004D1889">
      <w:pPr>
        <w:pStyle w:val="ListParagraph"/>
        <w:numPr>
          <w:ilvl w:val="0"/>
          <w:numId w:val="10"/>
        </w:numPr>
        <w:rPr>
          <w:color w:val="806000" w:themeColor="accent4" w:themeShade="80"/>
          <w:sz w:val="24"/>
          <w:szCs w:val="24"/>
        </w:rPr>
      </w:pPr>
      <w:r w:rsidRPr="005941F7">
        <w:rPr>
          <w:color w:val="806000" w:themeColor="accent4" w:themeShade="80"/>
          <w:sz w:val="24"/>
          <w:szCs w:val="24"/>
        </w:rPr>
        <w:t>A description of the competitive procurement process to be used to award the subgrants and contracts in the LWDA for activities carried out under this title with assurance that all federal, state and local procurement laws, regulations and policies are followed (20 CFR 679.560(15)).</w:t>
      </w:r>
    </w:p>
    <w:p w14:paraId="5AE781A4" w14:textId="77777777" w:rsidR="00186200" w:rsidRDefault="004374F4" w:rsidP="004374F4">
      <w:pPr>
        <w:ind w:left="720"/>
        <w:rPr>
          <w:sz w:val="24"/>
          <w:szCs w:val="24"/>
        </w:rPr>
      </w:pPr>
      <w:r w:rsidRPr="004374F4">
        <w:rPr>
          <w:sz w:val="24"/>
          <w:szCs w:val="24"/>
        </w:rPr>
        <w:t>The process used to award subgrants and contracts in the LWDA for activities under Title IB are follows:</w:t>
      </w:r>
    </w:p>
    <w:p w14:paraId="7E656803" w14:textId="77777777" w:rsidR="004374F4" w:rsidRDefault="004374F4" w:rsidP="004D1889">
      <w:pPr>
        <w:pStyle w:val="ListParagraph"/>
        <w:numPr>
          <w:ilvl w:val="0"/>
          <w:numId w:val="25"/>
        </w:numPr>
        <w:rPr>
          <w:sz w:val="24"/>
          <w:szCs w:val="24"/>
        </w:rPr>
      </w:pPr>
      <w:r>
        <w:rPr>
          <w:sz w:val="24"/>
          <w:szCs w:val="24"/>
        </w:rPr>
        <w:lastRenderedPageBreak/>
        <w:t>Items between $1,000 and $5,000 require minimum competitive bidding.  For procurement the following is required:</w:t>
      </w:r>
      <w:r>
        <w:rPr>
          <w:sz w:val="24"/>
          <w:szCs w:val="24"/>
        </w:rPr>
        <w:tab/>
      </w:r>
    </w:p>
    <w:p w14:paraId="13542976" w14:textId="77777777" w:rsidR="004374F4" w:rsidRDefault="004374F4" w:rsidP="004D1889">
      <w:pPr>
        <w:pStyle w:val="ListParagraph"/>
        <w:numPr>
          <w:ilvl w:val="0"/>
          <w:numId w:val="26"/>
        </w:numPr>
        <w:rPr>
          <w:sz w:val="24"/>
          <w:szCs w:val="24"/>
        </w:rPr>
      </w:pPr>
      <w:bookmarkStart w:id="882" w:name="_Hlk38276036"/>
      <w:r>
        <w:rPr>
          <w:sz w:val="24"/>
          <w:szCs w:val="24"/>
        </w:rPr>
        <w:t>Written specifications for services.</w:t>
      </w:r>
    </w:p>
    <w:p w14:paraId="1EC75CC6" w14:textId="77777777" w:rsidR="004374F4" w:rsidRDefault="004374F4" w:rsidP="004D1889">
      <w:pPr>
        <w:pStyle w:val="ListParagraph"/>
        <w:numPr>
          <w:ilvl w:val="0"/>
          <w:numId w:val="26"/>
        </w:numPr>
        <w:rPr>
          <w:sz w:val="24"/>
          <w:szCs w:val="24"/>
        </w:rPr>
      </w:pPr>
      <w:r>
        <w:rPr>
          <w:sz w:val="24"/>
          <w:szCs w:val="24"/>
        </w:rPr>
        <w:t>Solicit a minimum of three verbal bids.</w:t>
      </w:r>
    </w:p>
    <w:bookmarkEnd w:id="882"/>
    <w:p w14:paraId="613EE7A7" w14:textId="77777777" w:rsidR="004374F4" w:rsidRDefault="004374F4" w:rsidP="004D1889">
      <w:pPr>
        <w:pStyle w:val="ListParagraph"/>
        <w:numPr>
          <w:ilvl w:val="0"/>
          <w:numId w:val="25"/>
        </w:numPr>
        <w:rPr>
          <w:sz w:val="24"/>
          <w:szCs w:val="24"/>
        </w:rPr>
      </w:pPr>
      <w:r>
        <w:rPr>
          <w:sz w:val="24"/>
          <w:szCs w:val="24"/>
        </w:rPr>
        <w:t>Items $5,000 to $35,000 require the following:</w:t>
      </w:r>
    </w:p>
    <w:p w14:paraId="4549D5B2" w14:textId="77777777" w:rsidR="004374F4" w:rsidRDefault="004374F4" w:rsidP="004D1889">
      <w:pPr>
        <w:pStyle w:val="ListParagraph"/>
        <w:numPr>
          <w:ilvl w:val="0"/>
          <w:numId w:val="27"/>
        </w:numPr>
        <w:ind w:hanging="420"/>
        <w:rPr>
          <w:sz w:val="24"/>
          <w:szCs w:val="24"/>
        </w:rPr>
      </w:pPr>
      <w:r>
        <w:rPr>
          <w:sz w:val="24"/>
          <w:szCs w:val="24"/>
        </w:rPr>
        <w:t>Written specification for services.</w:t>
      </w:r>
    </w:p>
    <w:p w14:paraId="3C97FA50" w14:textId="77777777" w:rsidR="004374F4" w:rsidRDefault="004374F4" w:rsidP="004D1889">
      <w:pPr>
        <w:pStyle w:val="ListParagraph"/>
        <w:numPr>
          <w:ilvl w:val="0"/>
          <w:numId w:val="27"/>
        </w:numPr>
        <w:ind w:hanging="420"/>
        <w:rPr>
          <w:sz w:val="24"/>
          <w:szCs w:val="24"/>
        </w:rPr>
      </w:pPr>
      <w:r>
        <w:rPr>
          <w:sz w:val="24"/>
          <w:szCs w:val="24"/>
        </w:rPr>
        <w:t>Solicit a minimum of three written bids.</w:t>
      </w:r>
    </w:p>
    <w:p w14:paraId="2D6A9113" w14:textId="77777777" w:rsidR="004374F4" w:rsidRDefault="004374F4" w:rsidP="004D1889">
      <w:pPr>
        <w:pStyle w:val="ListParagraph"/>
        <w:numPr>
          <w:ilvl w:val="0"/>
          <w:numId w:val="25"/>
        </w:numPr>
        <w:rPr>
          <w:sz w:val="24"/>
          <w:szCs w:val="24"/>
        </w:rPr>
      </w:pPr>
      <w:r>
        <w:rPr>
          <w:sz w:val="24"/>
          <w:szCs w:val="24"/>
        </w:rPr>
        <w:t>Items above $35,000 or above are subject to the most stringent competitive bidding practices, including sealed bids and/or proposals.  In conducting a request for proposal, the following requirements must be met:</w:t>
      </w:r>
    </w:p>
    <w:p w14:paraId="6C4C60B7" w14:textId="77777777" w:rsidR="004374F4" w:rsidRDefault="004374F4" w:rsidP="004D1889">
      <w:pPr>
        <w:pStyle w:val="ListParagraph"/>
        <w:numPr>
          <w:ilvl w:val="0"/>
          <w:numId w:val="26"/>
        </w:numPr>
        <w:rPr>
          <w:sz w:val="24"/>
          <w:szCs w:val="24"/>
        </w:rPr>
      </w:pPr>
      <w:r>
        <w:rPr>
          <w:sz w:val="24"/>
          <w:szCs w:val="24"/>
        </w:rPr>
        <w:t>Wri</w:t>
      </w:r>
      <w:r w:rsidR="00773927">
        <w:rPr>
          <w:sz w:val="24"/>
          <w:szCs w:val="24"/>
        </w:rPr>
        <w:t>tten specifications and criteria upon which the service decisions will be based</w:t>
      </w:r>
      <w:r>
        <w:rPr>
          <w:sz w:val="24"/>
          <w:szCs w:val="24"/>
        </w:rPr>
        <w:t>.</w:t>
      </w:r>
    </w:p>
    <w:p w14:paraId="49272C04" w14:textId="77777777" w:rsidR="004374F4" w:rsidRDefault="00773927" w:rsidP="004D1889">
      <w:pPr>
        <w:pStyle w:val="ListParagraph"/>
        <w:numPr>
          <w:ilvl w:val="0"/>
          <w:numId w:val="26"/>
        </w:numPr>
        <w:rPr>
          <w:sz w:val="24"/>
          <w:szCs w:val="24"/>
        </w:rPr>
      </w:pPr>
      <w:r>
        <w:rPr>
          <w:sz w:val="24"/>
          <w:szCs w:val="24"/>
        </w:rPr>
        <w:t>Advertise the Request for Proposal in the newspaper of general (local) circulation at least two (2) times prior to the bid opening date.  The second ad must appear neither less than six (6) but no more than (10) days after the first ad and no less than two (2) weeks prior to the bid proposal opening date</w:t>
      </w:r>
      <w:r w:rsidR="004374F4">
        <w:rPr>
          <w:sz w:val="24"/>
          <w:szCs w:val="24"/>
        </w:rPr>
        <w:t>.</w:t>
      </w:r>
    </w:p>
    <w:p w14:paraId="7ED05FB4" w14:textId="77777777" w:rsidR="00773927" w:rsidRDefault="00773927" w:rsidP="004D1889">
      <w:pPr>
        <w:pStyle w:val="ListParagraph"/>
        <w:numPr>
          <w:ilvl w:val="0"/>
          <w:numId w:val="26"/>
        </w:numPr>
        <w:rPr>
          <w:sz w:val="24"/>
          <w:szCs w:val="24"/>
        </w:rPr>
      </w:pPr>
      <w:r>
        <w:rPr>
          <w:sz w:val="24"/>
          <w:szCs w:val="24"/>
        </w:rPr>
        <w:t>Set a specific date, time and place for the bids and/or proposal opening.  Bids and/or proposals received after the proposal opening date time cannot be accepted.</w:t>
      </w:r>
    </w:p>
    <w:p w14:paraId="1AF47CD2" w14:textId="77777777" w:rsidR="00755DDC" w:rsidRDefault="00755DDC" w:rsidP="00755DDC">
      <w:pPr>
        <w:pStyle w:val="ListParagraph"/>
        <w:ind w:left="2520"/>
        <w:rPr>
          <w:sz w:val="24"/>
          <w:szCs w:val="24"/>
        </w:rPr>
      </w:pPr>
    </w:p>
    <w:p w14:paraId="306544A7" w14:textId="77777777" w:rsidR="00FA2C7D" w:rsidRDefault="00755DDC" w:rsidP="00FA2C7D">
      <w:pPr>
        <w:pStyle w:val="ListParagraph"/>
        <w:rPr>
          <w:sz w:val="24"/>
          <w:szCs w:val="24"/>
        </w:rPr>
      </w:pPr>
      <w:r>
        <w:rPr>
          <w:sz w:val="24"/>
          <w:szCs w:val="24"/>
        </w:rPr>
        <w:t>The competitive procurement process may be conducted by the Cochise County Procurement Department for the LWDB to award subgrants and contracts if necessary.</w:t>
      </w:r>
    </w:p>
    <w:p w14:paraId="380795A2" w14:textId="77777777" w:rsidR="00893A48" w:rsidRDefault="00893A48" w:rsidP="00FA2C7D">
      <w:pPr>
        <w:pStyle w:val="ListParagraph"/>
        <w:rPr>
          <w:sz w:val="24"/>
          <w:szCs w:val="24"/>
        </w:rPr>
      </w:pPr>
    </w:p>
    <w:p w14:paraId="16042EF6" w14:textId="1F856E13" w:rsidR="00FA2C7D" w:rsidRDefault="00FA2C7D" w:rsidP="004D1889">
      <w:pPr>
        <w:pStyle w:val="ListParagraph"/>
        <w:numPr>
          <w:ilvl w:val="0"/>
          <w:numId w:val="10"/>
        </w:numPr>
        <w:rPr>
          <w:color w:val="806000" w:themeColor="accent4" w:themeShade="80"/>
          <w:sz w:val="24"/>
          <w:szCs w:val="24"/>
        </w:rPr>
      </w:pPr>
      <w:r>
        <w:rPr>
          <w:sz w:val="24"/>
          <w:szCs w:val="24"/>
        </w:rPr>
        <w:t xml:space="preserve"> </w:t>
      </w:r>
      <w:r w:rsidRPr="005941F7">
        <w:rPr>
          <w:color w:val="806000" w:themeColor="accent4" w:themeShade="80"/>
          <w:sz w:val="24"/>
          <w:szCs w:val="24"/>
        </w:rPr>
        <w:t>A description of how the LWDB will coordinate relevant secondary and postsecondary education programs and activities, including Adult Education and Literacy programs, to coordinate strategies, enhance services, promote participation in Integrated Education &amp; Training programs, and avoid duplication of services. (20 CFR 679.560(b)(9)).</w:t>
      </w:r>
    </w:p>
    <w:p w14:paraId="5CDCA19F" w14:textId="32C1FF62" w:rsidR="00B80864" w:rsidRPr="00CF60D0" w:rsidRDefault="00B80864" w:rsidP="00CF60D0">
      <w:pPr>
        <w:tabs>
          <w:tab w:val="left" w:pos="720"/>
        </w:tabs>
        <w:ind w:left="720" w:hanging="180"/>
        <w:rPr>
          <w:color w:val="806000" w:themeColor="accent4" w:themeShade="80"/>
          <w:sz w:val="24"/>
          <w:szCs w:val="24"/>
        </w:rPr>
      </w:pPr>
      <w:r>
        <w:rPr>
          <w:color w:val="806000" w:themeColor="accent4" w:themeShade="80"/>
          <w:sz w:val="24"/>
          <w:szCs w:val="24"/>
        </w:rPr>
        <w:t>Title I-B is in the process of developing a formalized communication plan (tracking system for all WIOA core partners to facilitate a “warm” hand off for participants to the other core partners.  The communication plan will allow us to be aware of Title II, III and IV participants that are ready for work when we are engaging businesses in conversation of what their needs are or will be in the future as far as employees.</w:t>
      </w:r>
    </w:p>
    <w:p w14:paraId="398A554E" w14:textId="77777777" w:rsidR="00FA2C7D" w:rsidRPr="005941F7" w:rsidRDefault="00FA2C7D" w:rsidP="004D1889">
      <w:pPr>
        <w:pStyle w:val="ListParagraph"/>
        <w:numPr>
          <w:ilvl w:val="0"/>
          <w:numId w:val="19"/>
        </w:numPr>
        <w:rPr>
          <w:color w:val="806000" w:themeColor="accent4" w:themeShade="80"/>
          <w:sz w:val="24"/>
          <w:szCs w:val="24"/>
        </w:rPr>
      </w:pPr>
      <w:r w:rsidRPr="005941F7">
        <w:rPr>
          <w:color w:val="806000" w:themeColor="accent4" w:themeShade="80"/>
          <w:sz w:val="24"/>
          <w:szCs w:val="24"/>
        </w:rPr>
        <w:t xml:space="preserve"> Include the name of the Title II adult education provider grantee(s) in the local area that were included in this coordination.</w:t>
      </w:r>
    </w:p>
    <w:p w14:paraId="0AF7652F" w14:textId="77777777" w:rsidR="00893A48" w:rsidRDefault="00893A48" w:rsidP="00893A48">
      <w:pPr>
        <w:pStyle w:val="ListParagraph"/>
        <w:ind w:left="1800"/>
        <w:rPr>
          <w:sz w:val="24"/>
          <w:szCs w:val="24"/>
        </w:rPr>
      </w:pPr>
    </w:p>
    <w:p w14:paraId="4FF1795D" w14:textId="77777777" w:rsidR="004D6843" w:rsidRDefault="00703232" w:rsidP="00E41654">
      <w:pPr>
        <w:pStyle w:val="ListParagraph"/>
        <w:numPr>
          <w:ilvl w:val="0"/>
          <w:numId w:val="39"/>
        </w:numPr>
        <w:rPr>
          <w:sz w:val="24"/>
          <w:szCs w:val="24"/>
        </w:rPr>
      </w:pPr>
      <w:r>
        <w:rPr>
          <w:sz w:val="24"/>
          <w:szCs w:val="24"/>
        </w:rPr>
        <w:t>Cochise College Adult Education</w:t>
      </w:r>
    </w:p>
    <w:p w14:paraId="7DC9D4F3" w14:textId="77777777" w:rsidR="00703232" w:rsidRDefault="00703232" w:rsidP="00703232">
      <w:pPr>
        <w:pStyle w:val="ListParagraph"/>
        <w:ind w:left="2160"/>
        <w:rPr>
          <w:sz w:val="24"/>
          <w:szCs w:val="24"/>
        </w:rPr>
      </w:pPr>
      <w:r>
        <w:rPr>
          <w:sz w:val="24"/>
          <w:szCs w:val="24"/>
        </w:rPr>
        <w:t>Brad Dale</w:t>
      </w:r>
      <w:r w:rsidR="0037104B">
        <w:rPr>
          <w:sz w:val="24"/>
          <w:szCs w:val="24"/>
        </w:rPr>
        <w:t>, Adult Education Director</w:t>
      </w:r>
    </w:p>
    <w:p w14:paraId="42FB6B42" w14:textId="77777777" w:rsidR="0037104B" w:rsidRDefault="0037104B" w:rsidP="00703232">
      <w:pPr>
        <w:pStyle w:val="ListParagraph"/>
        <w:ind w:left="2160"/>
        <w:rPr>
          <w:sz w:val="24"/>
          <w:szCs w:val="24"/>
        </w:rPr>
      </w:pPr>
      <w:r>
        <w:rPr>
          <w:sz w:val="24"/>
          <w:szCs w:val="24"/>
        </w:rPr>
        <w:t>901 N. Colombo Ave.</w:t>
      </w:r>
    </w:p>
    <w:p w14:paraId="424E9BEB" w14:textId="77777777" w:rsidR="0037104B" w:rsidRDefault="0037104B" w:rsidP="00703232">
      <w:pPr>
        <w:pStyle w:val="ListParagraph"/>
        <w:ind w:left="2160"/>
        <w:rPr>
          <w:sz w:val="24"/>
          <w:szCs w:val="24"/>
        </w:rPr>
      </w:pPr>
      <w:r>
        <w:rPr>
          <w:sz w:val="24"/>
          <w:szCs w:val="24"/>
        </w:rPr>
        <w:t>Sierra Vista, AZ 85635</w:t>
      </w:r>
    </w:p>
    <w:p w14:paraId="5CC05126" w14:textId="77777777" w:rsidR="0037104B" w:rsidRDefault="0037104B" w:rsidP="00703232">
      <w:pPr>
        <w:pStyle w:val="ListParagraph"/>
        <w:ind w:left="2160"/>
        <w:rPr>
          <w:sz w:val="24"/>
          <w:szCs w:val="24"/>
        </w:rPr>
      </w:pPr>
      <w:r>
        <w:rPr>
          <w:sz w:val="24"/>
          <w:szCs w:val="24"/>
        </w:rPr>
        <w:t xml:space="preserve">Email:  </w:t>
      </w:r>
      <w:hyperlink r:id="rId24" w:history="1">
        <w:r w:rsidRPr="006B5827">
          <w:rPr>
            <w:rStyle w:val="Hyperlink"/>
            <w:sz w:val="24"/>
            <w:szCs w:val="24"/>
          </w:rPr>
          <w:t>daleb@cochise.edu</w:t>
        </w:r>
      </w:hyperlink>
    </w:p>
    <w:p w14:paraId="58F60348" w14:textId="77777777" w:rsidR="0037104B" w:rsidRDefault="0037104B" w:rsidP="00703232">
      <w:pPr>
        <w:pStyle w:val="ListParagraph"/>
        <w:ind w:left="2160"/>
        <w:rPr>
          <w:sz w:val="24"/>
          <w:szCs w:val="24"/>
        </w:rPr>
      </w:pPr>
    </w:p>
    <w:p w14:paraId="70E8D13F" w14:textId="77777777" w:rsidR="0037104B" w:rsidRDefault="0000446C" w:rsidP="00E41654">
      <w:pPr>
        <w:pStyle w:val="ListParagraph"/>
        <w:numPr>
          <w:ilvl w:val="0"/>
          <w:numId w:val="39"/>
        </w:numPr>
        <w:rPr>
          <w:sz w:val="24"/>
          <w:szCs w:val="24"/>
        </w:rPr>
      </w:pPr>
      <w:r>
        <w:rPr>
          <w:sz w:val="24"/>
          <w:szCs w:val="24"/>
        </w:rPr>
        <w:t>Gila County Adult Education Program</w:t>
      </w:r>
    </w:p>
    <w:p w14:paraId="2EB053E6" w14:textId="77777777" w:rsidR="00893A48" w:rsidRDefault="00893A48" w:rsidP="00893A48">
      <w:pPr>
        <w:pStyle w:val="ListParagraph"/>
        <w:ind w:left="2160"/>
        <w:rPr>
          <w:sz w:val="24"/>
          <w:szCs w:val="24"/>
        </w:rPr>
      </w:pPr>
      <w:r>
        <w:rPr>
          <w:sz w:val="24"/>
          <w:szCs w:val="24"/>
        </w:rPr>
        <w:lastRenderedPageBreak/>
        <w:t>Gail Gorry, Curriculum Specialist</w:t>
      </w:r>
    </w:p>
    <w:p w14:paraId="3D8F7BB1" w14:textId="77777777" w:rsidR="00893A48" w:rsidRDefault="00893A48" w:rsidP="00893A48">
      <w:pPr>
        <w:pStyle w:val="ListParagraph"/>
        <w:ind w:left="2160"/>
        <w:rPr>
          <w:sz w:val="24"/>
          <w:szCs w:val="24"/>
        </w:rPr>
      </w:pPr>
      <w:r>
        <w:rPr>
          <w:sz w:val="24"/>
          <w:szCs w:val="24"/>
        </w:rPr>
        <w:t>1400 E. Ash St.</w:t>
      </w:r>
    </w:p>
    <w:p w14:paraId="448906AC" w14:textId="77777777" w:rsidR="00893A48" w:rsidRDefault="00893A48" w:rsidP="00893A48">
      <w:pPr>
        <w:pStyle w:val="ListParagraph"/>
        <w:ind w:left="2160"/>
        <w:rPr>
          <w:sz w:val="24"/>
          <w:szCs w:val="24"/>
        </w:rPr>
      </w:pPr>
      <w:r>
        <w:rPr>
          <w:sz w:val="24"/>
          <w:szCs w:val="24"/>
        </w:rPr>
        <w:t>Globe, AZ 85501</w:t>
      </w:r>
    </w:p>
    <w:p w14:paraId="57D1D85D" w14:textId="77777777" w:rsidR="00893A48" w:rsidRDefault="00893A48" w:rsidP="00893A48">
      <w:pPr>
        <w:pStyle w:val="ListParagraph"/>
        <w:ind w:left="2160"/>
        <w:rPr>
          <w:sz w:val="24"/>
          <w:szCs w:val="24"/>
        </w:rPr>
      </w:pPr>
      <w:r>
        <w:rPr>
          <w:sz w:val="24"/>
          <w:szCs w:val="24"/>
        </w:rPr>
        <w:t xml:space="preserve">Email:  </w:t>
      </w:r>
      <w:r w:rsidRPr="00893A48">
        <w:rPr>
          <w:color w:val="4472C4" w:themeColor="accent1"/>
          <w:sz w:val="24"/>
          <w:szCs w:val="24"/>
          <w:u w:val="single"/>
        </w:rPr>
        <w:t>ggory@gilacountyaz.gov</w:t>
      </w:r>
      <w:r w:rsidRPr="00893A48">
        <w:rPr>
          <w:color w:val="4472C4" w:themeColor="accent1"/>
          <w:sz w:val="24"/>
          <w:szCs w:val="24"/>
        </w:rPr>
        <w:t xml:space="preserve"> </w:t>
      </w:r>
    </w:p>
    <w:p w14:paraId="2866467F" w14:textId="77777777" w:rsidR="00703232" w:rsidRPr="00703232" w:rsidRDefault="00703232" w:rsidP="00703232">
      <w:pPr>
        <w:pStyle w:val="ListParagraph"/>
        <w:ind w:left="2160"/>
        <w:rPr>
          <w:sz w:val="24"/>
          <w:szCs w:val="24"/>
        </w:rPr>
      </w:pPr>
    </w:p>
    <w:p w14:paraId="76AB4063" w14:textId="77777777" w:rsidR="00FA2C7D" w:rsidRDefault="00FA2C7D" w:rsidP="004D1889">
      <w:pPr>
        <w:pStyle w:val="ListParagraph"/>
        <w:numPr>
          <w:ilvl w:val="0"/>
          <w:numId w:val="19"/>
        </w:numPr>
        <w:rPr>
          <w:color w:val="806000" w:themeColor="accent4" w:themeShade="80"/>
          <w:sz w:val="24"/>
          <w:szCs w:val="24"/>
        </w:rPr>
      </w:pPr>
      <w:r w:rsidRPr="005941F7">
        <w:rPr>
          <w:color w:val="806000" w:themeColor="accent4" w:themeShade="80"/>
          <w:sz w:val="24"/>
          <w:szCs w:val="24"/>
        </w:rPr>
        <w:t>Include how the LWDB will coordinate WIOA Title I workforce investment activities with adult education and literacy activities under WIOA Title II.  This description must include how the LWDB will carry out the review of local applications submitted under Title II consistent with WIOA secs. 107(d)(11)(A) and (B)(</w:t>
      </w:r>
      <w:proofErr w:type="spellStart"/>
      <w:r w:rsidRPr="005941F7">
        <w:rPr>
          <w:color w:val="806000" w:themeColor="accent4" w:themeShade="80"/>
          <w:sz w:val="24"/>
          <w:szCs w:val="24"/>
        </w:rPr>
        <w:t>i</w:t>
      </w:r>
      <w:proofErr w:type="spellEnd"/>
      <w:r w:rsidRPr="005941F7">
        <w:rPr>
          <w:color w:val="806000" w:themeColor="accent4" w:themeShade="80"/>
          <w:sz w:val="24"/>
          <w:szCs w:val="24"/>
        </w:rPr>
        <w:t>) and WIOA Sec 232. (20 CFR 679.560(b)(12)</w:t>
      </w:r>
    </w:p>
    <w:p w14:paraId="22D21665" w14:textId="77777777" w:rsidR="005863F9" w:rsidRDefault="005863F9" w:rsidP="005863F9">
      <w:pPr>
        <w:pStyle w:val="ListParagraph"/>
        <w:ind w:left="1800"/>
        <w:rPr>
          <w:color w:val="806000" w:themeColor="accent4" w:themeShade="80"/>
          <w:sz w:val="24"/>
          <w:szCs w:val="24"/>
        </w:rPr>
      </w:pPr>
    </w:p>
    <w:p w14:paraId="70B1E10D" w14:textId="77777777" w:rsidR="001B4757" w:rsidRDefault="009D7A29" w:rsidP="001B4757">
      <w:pPr>
        <w:pStyle w:val="ListParagraph"/>
        <w:ind w:left="1800"/>
        <w:rPr>
          <w:sz w:val="24"/>
          <w:szCs w:val="24"/>
        </w:rPr>
      </w:pPr>
      <w:r w:rsidRPr="009D7A29">
        <w:rPr>
          <w:sz w:val="24"/>
          <w:szCs w:val="24"/>
        </w:rPr>
        <w:t>Adult Education and Literacy Activities are services or instruction below the postsecondary level for individuals who are not enrolled or required to be enrolled in secondary school under state law and lack basic educational skills to enable the individual to function effectively in society and on a job. Services include, but are not limited to, one-on</w:t>
      </w:r>
      <w:r w:rsidR="001B4757">
        <w:rPr>
          <w:sz w:val="24"/>
          <w:szCs w:val="24"/>
        </w:rPr>
        <w:t xml:space="preserve"> </w:t>
      </w:r>
      <w:r w:rsidRPr="009D7A29">
        <w:rPr>
          <w:sz w:val="24"/>
          <w:szCs w:val="24"/>
        </w:rPr>
        <w:t>one instruction, coursework, or workshops that provide direction for the development and ability to read, write, and speak in English, compute and solve problems, at a level of proficiency necessary to function in society or on the job</w:t>
      </w:r>
      <w:r w:rsidR="001B4757">
        <w:rPr>
          <w:sz w:val="24"/>
          <w:szCs w:val="24"/>
        </w:rPr>
        <w:t>.</w:t>
      </w:r>
    </w:p>
    <w:p w14:paraId="7313B10C" w14:textId="77777777" w:rsidR="001B4757" w:rsidRDefault="001B4757" w:rsidP="001B4757">
      <w:pPr>
        <w:pStyle w:val="ListParagraph"/>
        <w:ind w:left="1800"/>
        <w:rPr>
          <w:sz w:val="24"/>
          <w:szCs w:val="24"/>
        </w:rPr>
      </w:pPr>
    </w:p>
    <w:p w14:paraId="557C06FA" w14:textId="77777777" w:rsidR="001B4757" w:rsidRDefault="001B4757" w:rsidP="001B4757">
      <w:pPr>
        <w:pStyle w:val="ListParagraph"/>
        <w:ind w:left="1800"/>
        <w:rPr>
          <w:sz w:val="24"/>
          <w:szCs w:val="24"/>
        </w:rPr>
      </w:pPr>
      <w:r>
        <w:rPr>
          <w:b/>
          <w:sz w:val="24"/>
          <w:szCs w:val="24"/>
        </w:rPr>
        <w:t>Cochise College Adult Education (CCAE)</w:t>
      </w:r>
      <w:r>
        <w:rPr>
          <w:sz w:val="24"/>
          <w:szCs w:val="24"/>
        </w:rPr>
        <w:t xml:space="preserve"> coordination of WIOA Title I workforce investment activities </w:t>
      </w:r>
      <w:r w:rsidR="009E6583">
        <w:rPr>
          <w:sz w:val="24"/>
          <w:szCs w:val="24"/>
        </w:rPr>
        <w:t>will be done</w:t>
      </w:r>
      <w:r>
        <w:rPr>
          <w:sz w:val="24"/>
          <w:szCs w:val="24"/>
        </w:rPr>
        <w:t>:</w:t>
      </w:r>
    </w:p>
    <w:p w14:paraId="12249B23" w14:textId="77777777" w:rsidR="001B4757" w:rsidRDefault="001B4757" w:rsidP="005A23F8">
      <w:pPr>
        <w:pStyle w:val="ListParagraph"/>
        <w:numPr>
          <w:ilvl w:val="0"/>
          <w:numId w:val="39"/>
        </w:numPr>
        <w:rPr>
          <w:sz w:val="24"/>
          <w:szCs w:val="24"/>
        </w:rPr>
      </w:pPr>
      <w:r>
        <w:rPr>
          <w:sz w:val="24"/>
          <w:szCs w:val="24"/>
        </w:rPr>
        <w:t>By revising MOU between core WIOA partners</w:t>
      </w:r>
    </w:p>
    <w:p w14:paraId="216039ED" w14:textId="77777777" w:rsidR="001B4757" w:rsidRDefault="001B4757" w:rsidP="001B4757">
      <w:pPr>
        <w:pStyle w:val="ListParagraph"/>
        <w:numPr>
          <w:ilvl w:val="0"/>
          <w:numId w:val="39"/>
        </w:numPr>
        <w:rPr>
          <w:sz w:val="24"/>
          <w:szCs w:val="24"/>
        </w:rPr>
      </w:pPr>
      <w:r>
        <w:rPr>
          <w:sz w:val="24"/>
          <w:szCs w:val="24"/>
        </w:rPr>
        <w:t>Co-enrollment of students for paid training for in-demand occupations or on-the-job training</w:t>
      </w:r>
    </w:p>
    <w:p w14:paraId="039AF305" w14:textId="77777777" w:rsidR="001B4757" w:rsidRDefault="001B4757" w:rsidP="001B4757">
      <w:pPr>
        <w:pStyle w:val="ListParagraph"/>
        <w:numPr>
          <w:ilvl w:val="0"/>
          <w:numId w:val="39"/>
        </w:numPr>
        <w:rPr>
          <w:sz w:val="24"/>
          <w:szCs w:val="24"/>
        </w:rPr>
      </w:pPr>
      <w:r>
        <w:rPr>
          <w:sz w:val="24"/>
          <w:szCs w:val="24"/>
        </w:rPr>
        <w:t>Inviting WIOA partners to Visit CCAE orientations and classes</w:t>
      </w:r>
    </w:p>
    <w:p w14:paraId="6A69C9F3" w14:textId="77777777" w:rsidR="001B4757" w:rsidRDefault="001B4757" w:rsidP="001B4757">
      <w:pPr>
        <w:pStyle w:val="ListParagraph"/>
        <w:numPr>
          <w:ilvl w:val="0"/>
          <w:numId w:val="39"/>
        </w:numPr>
        <w:rPr>
          <w:sz w:val="24"/>
          <w:szCs w:val="24"/>
        </w:rPr>
      </w:pPr>
      <w:r>
        <w:rPr>
          <w:sz w:val="24"/>
          <w:szCs w:val="24"/>
        </w:rPr>
        <w:t>Individualized student referrals between core WIOA partners</w:t>
      </w:r>
    </w:p>
    <w:p w14:paraId="777565E3" w14:textId="77777777" w:rsidR="001B4757" w:rsidRDefault="001B4757" w:rsidP="001B4757">
      <w:pPr>
        <w:pStyle w:val="ListParagraph"/>
        <w:numPr>
          <w:ilvl w:val="0"/>
          <w:numId w:val="39"/>
        </w:numPr>
        <w:rPr>
          <w:sz w:val="24"/>
          <w:szCs w:val="24"/>
        </w:rPr>
      </w:pPr>
      <w:r>
        <w:rPr>
          <w:sz w:val="24"/>
          <w:szCs w:val="24"/>
        </w:rPr>
        <w:t>Tracking system created between WIOA partners for co-enrolled students</w:t>
      </w:r>
    </w:p>
    <w:p w14:paraId="6DD2A3E8" w14:textId="77777777" w:rsidR="001B4757" w:rsidRDefault="001B4757" w:rsidP="001B4757">
      <w:pPr>
        <w:pStyle w:val="ListParagraph"/>
        <w:numPr>
          <w:ilvl w:val="0"/>
          <w:numId w:val="39"/>
        </w:numPr>
        <w:rPr>
          <w:sz w:val="24"/>
          <w:szCs w:val="24"/>
        </w:rPr>
      </w:pPr>
      <w:r>
        <w:rPr>
          <w:sz w:val="24"/>
          <w:szCs w:val="24"/>
        </w:rPr>
        <w:t>Improved communication between core partners for community workforce/career events</w:t>
      </w:r>
    </w:p>
    <w:p w14:paraId="44E6F198" w14:textId="77777777" w:rsidR="001B4757" w:rsidRDefault="001B4757" w:rsidP="001B4757">
      <w:pPr>
        <w:pStyle w:val="ListParagraph"/>
        <w:numPr>
          <w:ilvl w:val="0"/>
          <w:numId w:val="39"/>
        </w:numPr>
        <w:rPr>
          <w:sz w:val="24"/>
          <w:szCs w:val="24"/>
        </w:rPr>
      </w:pPr>
      <w:r>
        <w:rPr>
          <w:sz w:val="24"/>
          <w:szCs w:val="24"/>
        </w:rPr>
        <w:t>Quarterly meetings between core WIOA partners to report on common performance indicators that provide key employment information</w:t>
      </w:r>
    </w:p>
    <w:p w14:paraId="6ACF26DD" w14:textId="77777777" w:rsidR="001B4757" w:rsidRDefault="001B4757" w:rsidP="001B4757">
      <w:pPr>
        <w:pStyle w:val="ListParagraph"/>
        <w:numPr>
          <w:ilvl w:val="0"/>
          <w:numId w:val="39"/>
        </w:numPr>
        <w:rPr>
          <w:sz w:val="24"/>
          <w:szCs w:val="24"/>
        </w:rPr>
      </w:pPr>
      <w:r>
        <w:rPr>
          <w:sz w:val="24"/>
          <w:szCs w:val="24"/>
        </w:rPr>
        <w:t>CCAE proctors test for core partner clients for TABE and Arizona Career Readiness Credential</w:t>
      </w:r>
    </w:p>
    <w:p w14:paraId="2812D38A" w14:textId="77777777" w:rsidR="00A5664C" w:rsidRDefault="00A5664C" w:rsidP="00A5664C">
      <w:pPr>
        <w:pStyle w:val="ListParagraph"/>
        <w:ind w:left="2160"/>
        <w:rPr>
          <w:sz w:val="24"/>
          <w:szCs w:val="24"/>
        </w:rPr>
      </w:pPr>
    </w:p>
    <w:p w14:paraId="754A144B" w14:textId="300BC5EB" w:rsidR="00A5664C" w:rsidRDefault="005A23F8" w:rsidP="005A23F8">
      <w:pPr>
        <w:pStyle w:val="ListParagraph"/>
        <w:ind w:left="1710"/>
        <w:rPr>
          <w:b/>
          <w:sz w:val="24"/>
          <w:szCs w:val="24"/>
        </w:rPr>
      </w:pPr>
      <w:r>
        <w:rPr>
          <w:b/>
          <w:sz w:val="24"/>
          <w:szCs w:val="24"/>
        </w:rPr>
        <w:t>Gila County Adult Education Program (GCAEP) coordination of WIOA Title I</w:t>
      </w:r>
      <w:r w:rsidR="000810DA">
        <w:rPr>
          <w:b/>
          <w:sz w:val="24"/>
          <w:szCs w:val="24"/>
        </w:rPr>
        <w:t>-</w:t>
      </w:r>
      <w:r w:rsidR="00BD1B5A">
        <w:rPr>
          <w:b/>
          <w:sz w:val="24"/>
          <w:szCs w:val="24"/>
        </w:rPr>
        <w:t>Workforce</w:t>
      </w:r>
      <w:r>
        <w:rPr>
          <w:b/>
          <w:sz w:val="24"/>
          <w:szCs w:val="24"/>
        </w:rPr>
        <w:t xml:space="preserve"> investment activities will be done:</w:t>
      </w:r>
    </w:p>
    <w:p w14:paraId="35F9862B" w14:textId="77777777" w:rsidR="005A23F8" w:rsidRPr="005A23F8" w:rsidRDefault="005A23F8" w:rsidP="005B4259">
      <w:pPr>
        <w:pStyle w:val="ListParagraph"/>
        <w:numPr>
          <w:ilvl w:val="0"/>
          <w:numId w:val="67"/>
        </w:numPr>
        <w:rPr>
          <w:b/>
          <w:sz w:val="24"/>
          <w:szCs w:val="24"/>
        </w:rPr>
      </w:pPr>
      <w:r>
        <w:rPr>
          <w:sz w:val="24"/>
          <w:szCs w:val="24"/>
        </w:rPr>
        <w:t>Will provide distance learning opportunities in Graham and Greenlee Counties</w:t>
      </w:r>
    </w:p>
    <w:p w14:paraId="409D0274" w14:textId="77777777" w:rsidR="005A23F8" w:rsidRPr="005A23F8" w:rsidRDefault="005A23F8" w:rsidP="005B4259">
      <w:pPr>
        <w:pStyle w:val="ListParagraph"/>
        <w:numPr>
          <w:ilvl w:val="0"/>
          <w:numId w:val="67"/>
        </w:numPr>
        <w:rPr>
          <w:b/>
          <w:sz w:val="24"/>
          <w:szCs w:val="24"/>
        </w:rPr>
      </w:pPr>
      <w:r>
        <w:rPr>
          <w:sz w:val="24"/>
          <w:szCs w:val="24"/>
        </w:rPr>
        <w:t>Local HSE classes are planned to be held in Graham County Library to provide more support to distance learners and allow for more conversation with core partners to visit students in this location.</w:t>
      </w:r>
    </w:p>
    <w:p w14:paraId="6273E605" w14:textId="77777777" w:rsidR="005A23F8" w:rsidRDefault="005A23F8" w:rsidP="005A23F8">
      <w:pPr>
        <w:pStyle w:val="ListParagraph"/>
        <w:ind w:left="2070"/>
        <w:rPr>
          <w:b/>
          <w:sz w:val="24"/>
          <w:szCs w:val="24"/>
        </w:rPr>
      </w:pPr>
    </w:p>
    <w:p w14:paraId="134C2B68" w14:textId="77777777" w:rsidR="005A23F8" w:rsidRPr="005A23F8" w:rsidRDefault="005A23F8" w:rsidP="005A23F8">
      <w:pPr>
        <w:pStyle w:val="ListParagraph"/>
        <w:ind w:left="1710"/>
        <w:rPr>
          <w:sz w:val="24"/>
          <w:szCs w:val="24"/>
        </w:rPr>
      </w:pPr>
      <w:r>
        <w:rPr>
          <w:sz w:val="24"/>
          <w:szCs w:val="24"/>
        </w:rPr>
        <w:lastRenderedPageBreak/>
        <w:t xml:space="preserve">The LWDB will form a subcommittee to carry out the review of local applications submitted under Title II to the Arizona Department of Education to </w:t>
      </w:r>
      <w:r w:rsidR="00574AF8">
        <w:rPr>
          <w:sz w:val="24"/>
          <w:szCs w:val="24"/>
        </w:rPr>
        <w:t>be a provider of Adult Education services in Cochise, Graham and Greenlee counties.</w:t>
      </w:r>
    </w:p>
    <w:p w14:paraId="6C29E33C" w14:textId="77777777" w:rsidR="001B4757" w:rsidRDefault="001B4757" w:rsidP="001B4757">
      <w:pPr>
        <w:pStyle w:val="ListParagraph"/>
        <w:ind w:left="1800"/>
        <w:rPr>
          <w:color w:val="806000" w:themeColor="accent4" w:themeShade="80"/>
          <w:sz w:val="24"/>
          <w:szCs w:val="24"/>
        </w:rPr>
      </w:pPr>
    </w:p>
    <w:p w14:paraId="1DFF6651" w14:textId="00589EF8" w:rsidR="00EE7675" w:rsidRDefault="00EE7675" w:rsidP="001B4757">
      <w:pPr>
        <w:pStyle w:val="ListParagraph"/>
        <w:rPr>
          <w:sz w:val="24"/>
          <w:szCs w:val="24"/>
        </w:rPr>
      </w:pPr>
      <w:r w:rsidRPr="005941F7">
        <w:rPr>
          <w:color w:val="806000" w:themeColor="accent4" w:themeShade="80"/>
          <w:sz w:val="24"/>
          <w:szCs w:val="24"/>
        </w:rPr>
        <w:t xml:space="preserve">A description of plans and strategies for, and assurances concerning, </w:t>
      </w:r>
      <w:r w:rsidR="00BD1B5A" w:rsidRPr="005941F7">
        <w:rPr>
          <w:color w:val="806000" w:themeColor="accent4" w:themeShade="80"/>
          <w:sz w:val="24"/>
          <w:szCs w:val="24"/>
        </w:rPr>
        <w:t>maximizing</w:t>
      </w:r>
      <w:r w:rsidR="00BD1B5A">
        <w:rPr>
          <w:color w:val="806000" w:themeColor="accent4" w:themeShade="80"/>
          <w:sz w:val="24"/>
          <w:szCs w:val="24"/>
        </w:rPr>
        <w:t xml:space="preserve"> coordination</w:t>
      </w:r>
      <w:r w:rsidRPr="005941F7">
        <w:rPr>
          <w:color w:val="806000" w:themeColor="accent4" w:themeShade="80"/>
          <w:sz w:val="24"/>
          <w:szCs w:val="24"/>
        </w:rPr>
        <w:t>, improving service delivery, and avoiding duplication of Title III-Wagner-Peyser Act (29 U.S.C. 49 et seq.) services (20 CFR 679.560(b)(11)).  Plans and strategies should specifically include how the broader one-stop delivery system and LWDB will incorporate Title III services into the service delivery system.</w:t>
      </w:r>
    </w:p>
    <w:p w14:paraId="6A04EC18" w14:textId="77777777" w:rsidR="00EE7675" w:rsidRDefault="00EE7675" w:rsidP="00EE7675">
      <w:pPr>
        <w:pStyle w:val="ListParagraph"/>
        <w:rPr>
          <w:sz w:val="24"/>
          <w:szCs w:val="24"/>
        </w:rPr>
      </w:pPr>
    </w:p>
    <w:p w14:paraId="59E2372C" w14:textId="17756CC5" w:rsidR="004440C1" w:rsidRDefault="004440C1" w:rsidP="004440C1">
      <w:pPr>
        <w:pStyle w:val="ListParagraph"/>
        <w:rPr>
          <w:sz w:val="24"/>
          <w:szCs w:val="24"/>
        </w:rPr>
      </w:pPr>
      <w:r w:rsidRPr="004440C1">
        <w:rPr>
          <w:sz w:val="24"/>
          <w:szCs w:val="24"/>
        </w:rPr>
        <w:t>The State Employment Service under the Wagner-Peyser Act is co-located in our Comprehensive Job Center in Sierra Vista (Cochise County)</w:t>
      </w:r>
      <w:r>
        <w:rPr>
          <w:sz w:val="24"/>
          <w:szCs w:val="24"/>
        </w:rPr>
        <w:t xml:space="preserve"> and</w:t>
      </w:r>
      <w:r w:rsidRPr="004440C1">
        <w:rPr>
          <w:sz w:val="24"/>
          <w:szCs w:val="24"/>
        </w:rPr>
        <w:t xml:space="preserve"> Affiliate Job Center in Douglas (Cochise County)</w:t>
      </w:r>
      <w:r>
        <w:rPr>
          <w:sz w:val="24"/>
          <w:szCs w:val="24"/>
        </w:rPr>
        <w:t>.</w:t>
      </w:r>
      <w:r w:rsidRPr="004440C1">
        <w:rPr>
          <w:sz w:val="24"/>
          <w:szCs w:val="24"/>
        </w:rPr>
        <w:t xml:space="preserve"> </w:t>
      </w:r>
      <w:r w:rsidR="00C3560D">
        <w:rPr>
          <w:sz w:val="24"/>
          <w:szCs w:val="24"/>
        </w:rPr>
        <w:t xml:space="preserve">Title III representatives are members of the Local Workforce Development Board and are actively engaged with all Core partners to maximize coordination, improve service delivery and avoid duplication of Title III services.  Title III representatives attend Core Partner meetings with the One Stop Operator to collaborate with the Core Partners on services.  </w:t>
      </w:r>
    </w:p>
    <w:p w14:paraId="566B86BF" w14:textId="77777777" w:rsidR="004440C1" w:rsidRPr="004440C1" w:rsidRDefault="004440C1" w:rsidP="004440C1">
      <w:pPr>
        <w:pStyle w:val="ListParagraph"/>
        <w:rPr>
          <w:sz w:val="24"/>
          <w:szCs w:val="24"/>
        </w:rPr>
      </w:pPr>
    </w:p>
    <w:p w14:paraId="761D3F93" w14:textId="77777777" w:rsidR="004440C1" w:rsidRPr="004440C1" w:rsidRDefault="004440C1" w:rsidP="004440C1">
      <w:pPr>
        <w:pStyle w:val="ListParagraph"/>
        <w:rPr>
          <w:sz w:val="24"/>
          <w:szCs w:val="24"/>
        </w:rPr>
      </w:pPr>
      <w:r w:rsidRPr="004440C1">
        <w:rPr>
          <w:sz w:val="24"/>
          <w:szCs w:val="24"/>
        </w:rPr>
        <w:t>The co-located Core ARIZONA@WORK Partners attended meetings to collaborate with staff to accomplish the “no wrong door” approach in serving the needs of customers to provide seamless service to employers, job seekers and other utilizing our services. Seamless service is defined as all employers, job seekers and others utilizing our services are not aware team members may work for different agencies.  “We are all one.”  Welcome, Skill and Career Development, Training and Business Service Function teams were created to avoid duplication of services.  The Function teams meet periodically to discuss services provided in the local area through the ARIZONA@WORK system, to improve service delivery and avoid duplication of services.  Below is the responsibilities and protocols of each function team:</w:t>
      </w:r>
    </w:p>
    <w:p w14:paraId="5B1CE3B6" w14:textId="77777777" w:rsidR="004440C1" w:rsidRPr="004440C1" w:rsidRDefault="004440C1" w:rsidP="004440C1">
      <w:pPr>
        <w:pStyle w:val="ListParagraph"/>
        <w:rPr>
          <w:sz w:val="24"/>
          <w:szCs w:val="24"/>
        </w:rPr>
      </w:pPr>
    </w:p>
    <w:p w14:paraId="7E5899F3" w14:textId="77777777" w:rsidR="004440C1" w:rsidRPr="004440C1" w:rsidRDefault="004440C1" w:rsidP="00E41654">
      <w:pPr>
        <w:pStyle w:val="ListParagraph"/>
        <w:numPr>
          <w:ilvl w:val="4"/>
          <w:numId w:val="40"/>
        </w:numPr>
        <w:rPr>
          <w:b/>
          <w:sz w:val="24"/>
          <w:szCs w:val="24"/>
          <w:u w:val="single"/>
        </w:rPr>
      </w:pPr>
      <w:r w:rsidRPr="004440C1">
        <w:rPr>
          <w:sz w:val="24"/>
          <w:szCs w:val="24"/>
        </w:rPr>
        <w:t>Each function team met numerous times to develop a vision statement, mission statement, goals and objectives of each function listed above.  Below is listed the outcomes of the Welcome function team, Business Services Function team and the Skill and Career Development Function:</w:t>
      </w:r>
    </w:p>
    <w:p w14:paraId="28170181" w14:textId="77777777" w:rsidR="004440C1" w:rsidRPr="004440C1" w:rsidRDefault="004440C1" w:rsidP="00E41654">
      <w:pPr>
        <w:pStyle w:val="ListParagraph"/>
        <w:numPr>
          <w:ilvl w:val="4"/>
          <w:numId w:val="40"/>
        </w:numPr>
        <w:rPr>
          <w:b/>
          <w:sz w:val="24"/>
          <w:szCs w:val="24"/>
          <w:u w:val="single"/>
        </w:rPr>
      </w:pPr>
    </w:p>
    <w:p w14:paraId="15A18004" w14:textId="77777777" w:rsidR="004440C1" w:rsidRPr="004440C1" w:rsidRDefault="004440C1" w:rsidP="004440C1">
      <w:pPr>
        <w:pStyle w:val="ListParagraph"/>
        <w:rPr>
          <w:sz w:val="24"/>
          <w:szCs w:val="24"/>
        </w:rPr>
      </w:pPr>
      <w:r w:rsidRPr="004440C1">
        <w:rPr>
          <w:b/>
          <w:sz w:val="24"/>
          <w:szCs w:val="24"/>
          <w:u w:val="single"/>
        </w:rPr>
        <w:t>Welcome Function</w:t>
      </w:r>
      <w:r w:rsidRPr="004440C1">
        <w:rPr>
          <w:sz w:val="24"/>
          <w:szCs w:val="24"/>
        </w:rPr>
        <w:t>:</w:t>
      </w:r>
    </w:p>
    <w:p w14:paraId="6FB8DE3C" w14:textId="77777777" w:rsidR="004440C1" w:rsidRPr="004440C1" w:rsidRDefault="004440C1" w:rsidP="004440C1">
      <w:pPr>
        <w:pStyle w:val="ListParagraph"/>
        <w:rPr>
          <w:sz w:val="24"/>
          <w:szCs w:val="24"/>
        </w:rPr>
      </w:pPr>
      <w:r w:rsidRPr="004440C1">
        <w:rPr>
          <w:sz w:val="24"/>
          <w:szCs w:val="24"/>
          <w:u w:val="single"/>
        </w:rPr>
        <w:t>Members</w:t>
      </w:r>
      <w:r w:rsidRPr="004440C1">
        <w:rPr>
          <w:sz w:val="24"/>
          <w:szCs w:val="24"/>
        </w:rPr>
        <w:t>:  Workforce Innovation and Opportunity Act employees, State Employment Service Wagner-Peyser Act employees, Veterans Representative employee, Vocational Rehabilitation employees</w:t>
      </w:r>
    </w:p>
    <w:p w14:paraId="22329A43" w14:textId="77777777" w:rsidR="004440C1" w:rsidRPr="004440C1" w:rsidRDefault="004440C1" w:rsidP="004440C1">
      <w:pPr>
        <w:pStyle w:val="ListParagraph"/>
        <w:rPr>
          <w:sz w:val="24"/>
          <w:szCs w:val="24"/>
        </w:rPr>
      </w:pPr>
      <w:r w:rsidRPr="004440C1">
        <w:rPr>
          <w:sz w:val="24"/>
          <w:szCs w:val="24"/>
          <w:u w:val="single"/>
        </w:rPr>
        <w:t>Mission Statement</w:t>
      </w:r>
      <w:r w:rsidRPr="004440C1">
        <w:rPr>
          <w:sz w:val="24"/>
          <w:szCs w:val="24"/>
        </w:rPr>
        <w:t>:  To work with the public and private partners in building a working relationship that contributes to the economic prosperity of our communities and promotes individual and organizational growth and effectiveness.</w:t>
      </w:r>
    </w:p>
    <w:p w14:paraId="0A54B690" w14:textId="77777777" w:rsidR="004440C1" w:rsidRPr="004440C1" w:rsidRDefault="004440C1" w:rsidP="004440C1">
      <w:pPr>
        <w:pStyle w:val="ListParagraph"/>
        <w:rPr>
          <w:sz w:val="24"/>
          <w:szCs w:val="24"/>
        </w:rPr>
      </w:pPr>
      <w:r w:rsidRPr="004440C1">
        <w:rPr>
          <w:sz w:val="24"/>
          <w:szCs w:val="24"/>
          <w:u w:val="single"/>
        </w:rPr>
        <w:t>Goals and Objectives</w:t>
      </w:r>
      <w:r w:rsidRPr="004440C1">
        <w:rPr>
          <w:sz w:val="24"/>
          <w:szCs w:val="24"/>
        </w:rPr>
        <w:t>:</w:t>
      </w:r>
    </w:p>
    <w:p w14:paraId="6EEC6AF5" w14:textId="77777777" w:rsidR="004440C1" w:rsidRPr="004440C1" w:rsidRDefault="004440C1" w:rsidP="004440C1">
      <w:pPr>
        <w:pStyle w:val="ListParagraph"/>
        <w:rPr>
          <w:sz w:val="24"/>
          <w:szCs w:val="24"/>
        </w:rPr>
      </w:pPr>
      <w:r w:rsidRPr="004440C1">
        <w:rPr>
          <w:sz w:val="24"/>
          <w:szCs w:val="24"/>
        </w:rPr>
        <w:lastRenderedPageBreak/>
        <w:t>Support Services:  Assist individuals in obtaining their career goals and increase self-sufficiency through employment, training, comprehensive rehabilitation, and support services.</w:t>
      </w:r>
    </w:p>
    <w:p w14:paraId="7ED01F21" w14:textId="77777777" w:rsidR="004440C1" w:rsidRPr="004440C1" w:rsidRDefault="004440C1" w:rsidP="004440C1">
      <w:pPr>
        <w:pStyle w:val="ListParagraph"/>
        <w:rPr>
          <w:sz w:val="24"/>
          <w:szCs w:val="24"/>
        </w:rPr>
      </w:pPr>
      <w:r w:rsidRPr="004440C1">
        <w:rPr>
          <w:sz w:val="24"/>
          <w:szCs w:val="24"/>
        </w:rPr>
        <w:t>Teamwork:  Assist employers in meeting their business needs through employee recruitment and selection of services, workforce information and technical support.</w:t>
      </w:r>
    </w:p>
    <w:p w14:paraId="11472502" w14:textId="77777777" w:rsidR="004440C1" w:rsidRPr="004440C1" w:rsidRDefault="004440C1" w:rsidP="004440C1">
      <w:pPr>
        <w:pStyle w:val="ListParagraph"/>
        <w:rPr>
          <w:sz w:val="24"/>
          <w:szCs w:val="24"/>
        </w:rPr>
      </w:pPr>
      <w:r w:rsidRPr="004440C1">
        <w:rPr>
          <w:sz w:val="24"/>
          <w:szCs w:val="24"/>
        </w:rPr>
        <w:t>Employment is our ultimate Goal.</w:t>
      </w:r>
    </w:p>
    <w:p w14:paraId="7163867B" w14:textId="77777777" w:rsidR="004440C1" w:rsidRPr="004440C1" w:rsidRDefault="004440C1" w:rsidP="004440C1">
      <w:pPr>
        <w:pStyle w:val="ListParagraph"/>
        <w:rPr>
          <w:sz w:val="24"/>
          <w:szCs w:val="24"/>
        </w:rPr>
      </w:pPr>
    </w:p>
    <w:p w14:paraId="122B04D6" w14:textId="77777777" w:rsidR="004440C1" w:rsidRPr="004440C1" w:rsidRDefault="004440C1" w:rsidP="004440C1">
      <w:pPr>
        <w:pStyle w:val="ListParagraph"/>
        <w:rPr>
          <w:sz w:val="24"/>
          <w:szCs w:val="24"/>
          <w:u w:val="single"/>
        </w:rPr>
      </w:pPr>
      <w:r w:rsidRPr="004440C1">
        <w:rPr>
          <w:sz w:val="24"/>
          <w:szCs w:val="24"/>
          <w:u w:val="single"/>
        </w:rPr>
        <w:t>Job Description:</w:t>
      </w:r>
    </w:p>
    <w:p w14:paraId="17654BCE" w14:textId="77777777" w:rsidR="004440C1" w:rsidRPr="004440C1" w:rsidRDefault="004440C1" w:rsidP="004440C1">
      <w:pPr>
        <w:pStyle w:val="ListParagraph"/>
        <w:rPr>
          <w:sz w:val="24"/>
          <w:szCs w:val="24"/>
        </w:rPr>
      </w:pPr>
      <w:r w:rsidRPr="004440C1">
        <w:rPr>
          <w:sz w:val="24"/>
          <w:szCs w:val="24"/>
        </w:rPr>
        <w:t>Become knowledgeable and informative staff</w:t>
      </w:r>
    </w:p>
    <w:p w14:paraId="2419CAF2" w14:textId="77777777" w:rsidR="004440C1" w:rsidRPr="004440C1" w:rsidRDefault="004440C1" w:rsidP="004440C1">
      <w:pPr>
        <w:pStyle w:val="ListParagraph"/>
        <w:rPr>
          <w:sz w:val="24"/>
          <w:szCs w:val="24"/>
        </w:rPr>
      </w:pPr>
      <w:r w:rsidRPr="004440C1">
        <w:rPr>
          <w:sz w:val="24"/>
          <w:szCs w:val="24"/>
        </w:rPr>
        <w:t>Determine needs and provide seamless referrals</w:t>
      </w:r>
    </w:p>
    <w:p w14:paraId="0C8B66BB" w14:textId="77777777" w:rsidR="004440C1" w:rsidRPr="004440C1" w:rsidRDefault="004440C1" w:rsidP="004440C1">
      <w:pPr>
        <w:pStyle w:val="ListParagraph"/>
        <w:rPr>
          <w:sz w:val="24"/>
          <w:szCs w:val="24"/>
        </w:rPr>
      </w:pPr>
      <w:r w:rsidRPr="004440C1">
        <w:rPr>
          <w:sz w:val="24"/>
          <w:szCs w:val="24"/>
        </w:rPr>
        <w:t>Assist in Arizona Job Connection registrations and complete client assessment</w:t>
      </w:r>
    </w:p>
    <w:p w14:paraId="5AF0CBFB" w14:textId="77777777" w:rsidR="004440C1" w:rsidRPr="004440C1" w:rsidRDefault="004440C1" w:rsidP="004440C1">
      <w:pPr>
        <w:pStyle w:val="ListParagraph"/>
        <w:rPr>
          <w:sz w:val="24"/>
          <w:szCs w:val="24"/>
        </w:rPr>
      </w:pPr>
      <w:r w:rsidRPr="004440C1">
        <w:rPr>
          <w:sz w:val="24"/>
          <w:szCs w:val="24"/>
        </w:rPr>
        <w:t>Provide labor market information and appropriate referrals</w:t>
      </w:r>
    </w:p>
    <w:p w14:paraId="62CE30ED" w14:textId="77777777" w:rsidR="004440C1" w:rsidRPr="004440C1" w:rsidRDefault="004440C1" w:rsidP="004440C1">
      <w:pPr>
        <w:pStyle w:val="ListParagraph"/>
        <w:rPr>
          <w:b/>
          <w:sz w:val="24"/>
          <w:szCs w:val="24"/>
          <w:u w:val="single"/>
        </w:rPr>
      </w:pPr>
    </w:p>
    <w:p w14:paraId="1B37DEA6" w14:textId="77777777" w:rsidR="004440C1" w:rsidRPr="004440C1" w:rsidRDefault="004440C1" w:rsidP="004440C1">
      <w:pPr>
        <w:pStyle w:val="ListParagraph"/>
        <w:rPr>
          <w:b/>
          <w:sz w:val="24"/>
          <w:szCs w:val="24"/>
          <w:u w:val="single"/>
        </w:rPr>
      </w:pPr>
      <w:r w:rsidRPr="004440C1">
        <w:rPr>
          <w:b/>
          <w:sz w:val="24"/>
          <w:szCs w:val="24"/>
          <w:u w:val="single"/>
        </w:rPr>
        <w:t>Business Services Function:</w:t>
      </w:r>
    </w:p>
    <w:p w14:paraId="49654505" w14:textId="77777777" w:rsidR="004440C1" w:rsidRPr="004440C1" w:rsidRDefault="004440C1" w:rsidP="004440C1">
      <w:pPr>
        <w:pStyle w:val="ListParagraph"/>
        <w:rPr>
          <w:sz w:val="24"/>
          <w:szCs w:val="24"/>
        </w:rPr>
      </w:pPr>
      <w:r w:rsidRPr="004440C1">
        <w:rPr>
          <w:sz w:val="24"/>
          <w:szCs w:val="24"/>
          <w:u w:val="single"/>
        </w:rPr>
        <w:t>Members:</w:t>
      </w:r>
      <w:r w:rsidRPr="004440C1">
        <w:rPr>
          <w:sz w:val="24"/>
          <w:szCs w:val="24"/>
        </w:rPr>
        <w:t xml:space="preserve">  Workforce Innovation and Opportunity Act employees, State Employment Service Wagner-Peyser Act employees </w:t>
      </w:r>
    </w:p>
    <w:p w14:paraId="4D15ABEE" w14:textId="77777777" w:rsidR="004440C1" w:rsidRPr="004440C1" w:rsidRDefault="004440C1" w:rsidP="004440C1">
      <w:pPr>
        <w:pStyle w:val="ListParagraph"/>
        <w:rPr>
          <w:sz w:val="24"/>
          <w:szCs w:val="24"/>
        </w:rPr>
      </w:pPr>
      <w:r w:rsidRPr="004440C1">
        <w:rPr>
          <w:sz w:val="24"/>
          <w:szCs w:val="24"/>
          <w:u w:val="single"/>
        </w:rPr>
        <w:t>Vision Statement</w:t>
      </w:r>
      <w:r w:rsidRPr="004440C1">
        <w:rPr>
          <w:sz w:val="24"/>
          <w:szCs w:val="24"/>
        </w:rPr>
        <w:t>:  Assist in offering better opportunities for job seekers by collaborating with community and education partners and aiding employers with their human resource needs within the Tri-County area.</w:t>
      </w:r>
    </w:p>
    <w:p w14:paraId="53719E81" w14:textId="77777777" w:rsidR="004440C1" w:rsidRPr="004440C1" w:rsidRDefault="004440C1" w:rsidP="004440C1">
      <w:pPr>
        <w:pStyle w:val="ListParagraph"/>
        <w:rPr>
          <w:sz w:val="24"/>
          <w:szCs w:val="24"/>
        </w:rPr>
      </w:pPr>
      <w:r w:rsidRPr="004440C1">
        <w:rPr>
          <w:sz w:val="24"/>
          <w:szCs w:val="24"/>
          <w:u w:val="single"/>
        </w:rPr>
        <w:t>Mission Statement</w:t>
      </w:r>
      <w:r w:rsidRPr="004440C1">
        <w:rPr>
          <w:sz w:val="24"/>
          <w:szCs w:val="24"/>
        </w:rPr>
        <w:t>:  Ensure successful business relations by acting as an ambassador to the business community.  Provides accurate labor market information; assists communities to reduce unemployment; build and maintain contact with recruiters, training and education partners to the best of our ability.</w:t>
      </w:r>
    </w:p>
    <w:p w14:paraId="48DA9AEC" w14:textId="77777777" w:rsidR="004440C1" w:rsidRPr="004440C1" w:rsidRDefault="004440C1" w:rsidP="004440C1">
      <w:pPr>
        <w:pStyle w:val="ListParagraph"/>
        <w:rPr>
          <w:sz w:val="24"/>
          <w:szCs w:val="24"/>
        </w:rPr>
      </w:pPr>
      <w:r w:rsidRPr="004440C1">
        <w:rPr>
          <w:sz w:val="24"/>
          <w:szCs w:val="24"/>
          <w:u w:val="single"/>
        </w:rPr>
        <w:t>Function Description</w:t>
      </w:r>
      <w:r w:rsidRPr="004440C1">
        <w:rPr>
          <w:sz w:val="24"/>
          <w:szCs w:val="24"/>
        </w:rPr>
        <w:t>:  We will participate on this function and market program services to businesses by focusing on 8 areas.</w:t>
      </w:r>
    </w:p>
    <w:p w14:paraId="05762455" w14:textId="77777777" w:rsidR="004440C1" w:rsidRPr="004440C1" w:rsidRDefault="004440C1" w:rsidP="00F06262">
      <w:pPr>
        <w:pStyle w:val="ListParagraph"/>
        <w:numPr>
          <w:ilvl w:val="0"/>
          <w:numId w:val="41"/>
        </w:numPr>
        <w:ind w:left="720" w:hanging="6"/>
        <w:rPr>
          <w:sz w:val="24"/>
          <w:szCs w:val="24"/>
        </w:rPr>
      </w:pPr>
      <w:r w:rsidRPr="004440C1">
        <w:rPr>
          <w:sz w:val="24"/>
          <w:szCs w:val="24"/>
        </w:rPr>
        <w:t xml:space="preserve"> Outreach – conduct outreach to community, businesses and education facilities to share what services we offer.</w:t>
      </w:r>
    </w:p>
    <w:p w14:paraId="205C8721" w14:textId="77777777" w:rsidR="004440C1" w:rsidRPr="004440C1" w:rsidRDefault="004440C1" w:rsidP="00E41654">
      <w:pPr>
        <w:pStyle w:val="ListParagraph"/>
        <w:numPr>
          <w:ilvl w:val="0"/>
          <w:numId w:val="42"/>
        </w:numPr>
        <w:tabs>
          <w:tab w:val="clear" w:pos="216"/>
        </w:tabs>
        <w:rPr>
          <w:sz w:val="24"/>
          <w:szCs w:val="24"/>
        </w:rPr>
      </w:pPr>
      <w:r w:rsidRPr="004440C1">
        <w:rPr>
          <w:sz w:val="24"/>
          <w:szCs w:val="24"/>
        </w:rPr>
        <w:t>Make contact with businesses via: cold calls, emails, phone, in-person</w:t>
      </w:r>
    </w:p>
    <w:p w14:paraId="18B8C3F3" w14:textId="77777777" w:rsidR="004440C1" w:rsidRPr="004440C1" w:rsidRDefault="004440C1" w:rsidP="00E41654">
      <w:pPr>
        <w:pStyle w:val="ListParagraph"/>
        <w:numPr>
          <w:ilvl w:val="0"/>
          <w:numId w:val="42"/>
        </w:numPr>
        <w:tabs>
          <w:tab w:val="clear" w:pos="216"/>
        </w:tabs>
        <w:rPr>
          <w:sz w:val="24"/>
          <w:szCs w:val="24"/>
        </w:rPr>
      </w:pPr>
      <w:r w:rsidRPr="004440C1">
        <w:rPr>
          <w:sz w:val="24"/>
          <w:szCs w:val="24"/>
        </w:rPr>
        <w:t>Partner with other non-profits &amp; community-based organizations (CBOs)</w:t>
      </w:r>
    </w:p>
    <w:p w14:paraId="0341F548" w14:textId="77777777" w:rsidR="004440C1" w:rsidRPr="004440C1" w:rsidRDefault="004440C1" w:rsidP="00E41654">
      <w:pPr>
        <w:pStyle w:val="ListParagraph"/>
        <w:numPr>
          <w:ilvl w:val="0"/>
          <w:numId w:val="42"/>
        </w:numPr>
        <w:tabs>
          <w:tab w:val="clear" w:pos="216"/>
        </w:tabs>
        <w:rPr>
          <w:sz w:val="24"/>
          <w:szCs w:val="24"/>
        </w:rPr>
      </w:pPr>
      <w:r w:rsidRPr="004440C1">
        <w:rPr>
          <w:sz w:val="24"/>
          <w:szCs w:val="24"/>
        </w:rPr>
        <w:t>Conduct services presentations to: employers, CBOs, Chambers, local government agencies</w:t>
      </w:r>
    </w:p>
    <w:p w14:paraId="146B80E2" w14:textId="77777777" w:rsidR="004440C1" w:rsidRPr="004440C1" w:rsidRDefault="004440C1" w:rsidP="004054CD">
      <w:pPr>
        <w:pStyle w:val="ListParagraph"/>
        <w:numPr>
          <w:ilvl w:val="0"/>
          <w:numId w:val="41"/>
        </w:numPr>
        <w:ind w:hanging="18"/>
        <w:rPr>
          <w:sz w:val="24"/>
          <w:szCs w:val="24"/>
        </w:rPr>
      </w:pPr>
      <w:r w:rsidRPr="004440C1">
        <w:rPr>
          <w:sz w:val="24"/>
          <w:szCs w:val="24"/>
        </w:rPr>
        <w:t xml:space="preserve"> Follow-Up – Follow up with businesses.</w:t>
      </w:r>
    </w:p>
    <w:p w14:paraId="7B3C1AA5" w14:textId="77777777" w:rsidR="004440C1" w:rsidRPr="004440C1" w:rsidRDefault="004440C1" w:rsidP="00E41654">
      <w:pPr>
        <w:pStyle w:val="ListParagraph"/>
        <w:numPr>
          <w:ilvl w:val="0"/>
          <w:numId w:val="43"/>
        </w:numPr>
        <w:tabs>
          <w:tab w:val="clear" w:pos="216"/>
        </w:tabs>
        <w:rPr>
          <w:sz w:val="24"/>
          <w:szCs w:val="24"/>
        </w:rPr>
      </w:pPr>
      <w:r w:rsidRPr="004440C1">
        <w:rPr>
          <w:sz w:val="24"/>
          <w:szCs w:val="24"/>
        </w:rPr>
        <w:t xml:space="preserve"> Constant communication with employers</w:t>
      </w:r>
    </w:p>
    <w:p w14:paraId="4BD713CB" w14:textId="77777777" w:rsidR="004440C1" w:rsidRPr="004440C1" w:rsidRDefault="004440C1" w:rsidP="00E41654">
      <w:pPr>
        <w:pStyle w:val="ListParagraph"/>
        <w:numPr>
          <w:ilvl w:val="0"/>
          <w:numId w:val="43"/>
        </w:numPr>
        <w:tabs>
          <w:tab w:val="clear" w:pos="216"/>
        </w:tabs>
        <w:rPr>
          <w:sz w:val="24"/>
          <w:szCs w:val="24"/>
        </w:rPr>
      </w:pPr>
      <w:r w:rsidRPr="004440C1">
        <w:rPr>
          <w:sz w:val="24"/>
          <w:szCs w:val="24"/>
        </w:rPr>
        <w:t xml:space="preserve">  Satisfaction survey provided after every hiring event, job and resource fair</w:t>
      </w:r>
    </w:p>
    <w:p w14:paraId="151F234C" w14:textId="77777777" w:rsidR="004440C1" w:rsidRPr="004440C1" w:rsidRDefault="004440C1" w:rsidP="00E41654">
      <w:pPr>
        <w:pStyle w:val="ListParagraph"/>
        <w:numPr>
          <w:ilvl w:val="0"/>
          <w:numId w:val="43"/>
        </w:numPr>
        <w:tabs>
          <w:tab w:val="clear" w:pos="216"/>
        </w:tabs>
        <w:rPr>
          <w:sz w:val="24"/>
          <w:szCs w:val="24"/>
        </w:rPr>
      </w:pPr>
      <w:r w:rsidRPr="004440C1">
        <w:rPr>
          <w:sz w:val="24"/>
          <w:szCs w:val="24"/>
        </w:rPr>
        <w:t xml:space="preserve"> Conduct quarterly performance surveys</w:t>
      </w:r>
    </w:p>
    <w:p w14:paraId="6699D833" w14:textId="77777777" w:rsidR="004440C1" w:rsidRPr="004440C1" w:rsidRDefault="004440C1" w:rsidP="00E41654">
      <w:pPr>
        <w:pStyle w:val="ListParagraph"/>
        <w:numPr>
          <w:ilvl w:val="0"/>
          <w:numId w:val="41"/>
        </w:numPr>
        <w:rPr>
          <w:sz w:val="24"/>
          <w:szCs w:val="24"/>
        </w:rPr>
      </w:pPr>
      <w:r w:rsidRPr="004440C1">
        <w:rPr>
          <w:sz w:val="24"/>
          <w:szCs w:val="24"/>
        </w:rPr>
        <w:t xml:space="preserve"> Advertisements – Advertise our services to the community.</w:t>
      </w:r>
    </w:p>
    <w:p w14:paraId="37080235" w14:textId="77777777" w:rsidR="004440C1" w:rsidRPr="004440C1" w:rsidRDefault="004440C1" w:rsidP="00E41654">
      <w:pPr>
        <w:pStyle w:val="ListParagraph"/>
        <w:numPr>
          <w:ilvl w:val="0"/>
          <w:numId w:val="44"/>
        </w:numPr>
        <w:rPr>
          <w:sz w:val="24"/>
          <w:szCs w:val="24"/>
        </w:rPr>
      </w:pPr>
      <w:r w:rsidRPr="004440C1">
        <w:rPr>
          <w:sz w:val="24"/>
          <w:szCs w:val="24"/>
        </w:rPr>
        <w:t>Utilize current technology to advertise our services</w:t>
      </w:r>
    </w:p>
    <w:p w14:paraId="49497163" w14:textId="77777777" w:rsidR="004440C1" w:rsidRPr="004440C1" w:rsidRDefault="004440C1" w:rsidP="00E41654">
      <w:pPr>
        <w:pStyle w:val="ListParagraph"/>
        <w:numPr>
          <w:ilvl w:val="0"/>
          <w:numId w:val="44"/>
        </w:numPr>
        <w:rPr>
          <w:sz w:val="24"/>
          <w:szCs w:val="24"/>
        </w:rPr>
      </w:pPr>
      <w:r w:rsidRPr="004440C1">
        <w:rPr>
          <w:sz w:val="24"/>
          <w:szCs w:val="24"/>
        </w:rPr>
        <w:t>Follow all rules and regulations</w:t>
      </w:r>
    </w:p>
    <w:p w14:paraId="218FBD68" w14:textId="77777777" w:rsidR="004440C1" w:rsidRPr="004440C1" w:rsidRDefault="004440C1" w:rsidP="00E41654">
      <w:pPr>
        <w:pStyle w:val="ListParagraph"/>
        <w:numPr>
          <w:ilvl w:val="0"/>
          <w:numId w:val="44"/>
        </w:numPr>
        <w:rPr>
          <w:sz w:val="24"/>
          <w:szCs w:val="24"/>
        </w:rPr>
      </w:pPr>
      <w:r w:rsidRPr="004440C1">
        <w:rPr>
          <w:sz w:val="24"/>
          <w:szCs w:val="24"/>
        </w:rPr>
        <w:t>Utilize the marketing toolkit</w:t>
      </w:r>
    </w:p>
    <w:p w14:paraId="2261FB7A" w14:textId="77777777" w:rsidR="004440C1" w:rsidRPr="004440C1" w:rsidRDefault="004440C1" w:rsidP="00E41654">
      <w:pPr>
        <w:pStyle w:val="ListParagraph"/>
        <w:numPr>
          <w:ilvl w:val="0"/>
          <w:numId w:val="44"/>
        </w:numPr>
        <w:rPr>
          <w:sz w:val="24"/>
          <w:szCs w:val="24"/>
        </w:rPr>
      </w:pPr>
      <w:r w:rsidRPr="004440C1">
        <w:rPr>
          <w:sz w:val="24"/>
          <w:szCs w:val="24"/>
        </w:rPr>
        <w:t>WIOA Title I-B Business Outreach Coordinators will handle all advertising</w:t>
      </w:r>
    </w:p>
    <w:p w14:paraId="23F92FBE" w14:textId="77777777" w:rsidR="004440C1" w:rsidRPr="004440C1" w:rsidRDefault="004440C1" w:rsidP="00E41654">
      <w:pPr>
        <w:pStyle w:val="ListParagraph"/>
        <w:numPr>
          <w:ilvl w:val="0"/>
          <w:numId w:val="41"/>
        </w:numPr>
        <w:rPr>
          <w:sz w:val="24"/>
          <w:szCs w:val="24"/>
        </w:rPr>
      </w:pPr>
      <w:r w:rsidRPr="004440C1">
        <w:rPr>
          <w:sz w:val="24"/>
          <w:szCs w:val="24"/>
        </w:rPr>
        <w:t xml:space="preserve"> Job Orders – Enter job orders.</w:t>
      </w:r>
    </w:p>
    <w:p w14:paraId="29A95D3F" w14:textId="77777777" w:rsidR="004440C1" w:rsidRPr="004440C1" w:rsidRDefault="004440C1" w:rsidP="004054CD">
      <w:pPr>
        <w:pStyle w:val="ListParagraph"/>
        <w:ind w:left="900" w:hanging="180"/>
        <w:rPr>
          <w:sz w:val="24"/>
          <w:szCs w:val="24"/>
        </w:rPr>
      </w:pPr>
      <w:r w:rsidRPr="004440C1">
        <w:rPr>
          <w:sz w:val="24"/>
          <w:szCs w:val="24"/>
        </w:rPr>
        <w:tab/>
        <w:t>Ensure each employer has a full and updated registration in Arizona Job Connection (AJC).</w:t>
      </w:r>
    </w:p>
    <w:p w14:paraId="616B0FD4" w14:textId="77777777" w:rsidR="004440C1" w:rsidRPr="004440C1" w:rsidRDefault="004440C1" w:rsidP="004054CD">
      <w:pPr>
        <w:pStyle w:val="ListParagraph"/>
        <w:ind w:firstLine="180"/>
        <w:rPr>
          <w:sz w:val="24"/>
          <w:szCs w:val="24"/>
        </w:rPr>
      </w:pPr>
      <w:r w:rsidRPr="004440C1">
        <w:rPr>
          <w:sz w:val="24"/>
          <w:szCs w:val="24"/>
        </w:rPr>
        <w:t>All jobs will be entered into AJC</w:t>
      </w:r>
      <w:r w:rsidR="00476381">
        <w:rPr>
          <w:sz w:val="24"/>
          <w:szCs w:val="24"/>
        </w:rPr>
        <w:t xml:space="preserve"> - </w:t>
      </w:r>
    </w:p>
    <w:p w14:paraId="634B1EF7" w14:textId="77777777" w:rsidR="004440C1" w:rsidRPr="004440C1" w:rsidRDefault="004440C1" w:rsidP="004054CD">
      <w:pPr>
        <w:pStyle w:val="ListParagraph"/>
        <w:ind w:firstLine="180"/>
        <w:rPr>
          <w:sz w:val="24"/>
          <w:szCs w:val="24"/>
        </w:rPr>
      </w:pPr>
      <w:r w:rsidRPr="004440C1">
        <w:rPr>
          <w:sz w:val="24"/>
          <w:szCs w:val="24"/>
        </w:rPr>
        <w:lastRenderedPageBreak/>
        <w:t xml:space="preserve">Will inform other function members and CBO’s of current openings    </w:t>
      </w:r>
    </w:p>
    <w:p w14:paraId="53EFD999" w14:textId="77777777" w:rsidR="004440C1" w:rsidRPr="004440C1" w:rsidRDefault="004440C1" w:rsidP="00E41654">
      <w:pPr>
        <w:pStyle w:val="ListParagraph"/>
        <w:numPr>
          <w:ilvl w:val="0"/>
          <w:numId w:val="46"/>
        </w:numPr>
        <w:rPr>
          <w:sz w:val="24"/>
          <w:szCs w:val="24"/>
        </w:rPr>
      </w:pPr>
      <w:r w:rsidRPr="004440C1">
        <w:rPr>
          <w:sz w:val="24"/>
          <w:szCs w:val="24"/>
        </w:rPr>
        <w:t>The staff member who enters the job in Arizona Job Connection will be responsible for the following:</w:t>
      </w:r>
    </w:p>
    <w:p w14:paraId="337BA3B1" w14:textId="77777777" w:rsidR="004440C1" w:rsidRPr="004440C1" w:rsidRDefault="004440C1" w:rsidP="00E41654">
      <w:pPr>
        <w:pStyle w:val="ListParagraph"/>
        <w:numPr>
          <w:ilvl w:val="0"/>
          <w:numId w:val="46"/>
        </w:numPr>
        <w:rPr>
          <w:sz w:val="24"/>
          <w:szCs w:val="24"/>
        </w:rPr>
      </w:pPr>
      <w:r w:rsidRPr="004440C1">
        <w:rPr>
          <w:sz w:val="24"/>
          <w:szCs w:val="24"/>
        </w:rPr>
        <w:t>Sharing the job information with a Business Services Function member</w:t>
      </w:r>
    </w:p>
    <w:p w14:paraId="2943805D" w14:textId="77777777" w:rsidR="004440C1" w:rsidRPr="004440C1" w:rsidRDefault="004440C1" w:rsidP="00E41654">
      <w:pPr>
        <w:pStyle w:val="ListParagraph"/>
        <w:numPr>
          <w:ilvl w:val="0"/>
          <w:numId w:val="46"/>
        </w:numPr>
        <w:rPr>
          <w:sz w:val="24"/>
          <w:szCs w:val="24"/>
        </w:rPr>
      </w:pPr>
      <w:r w:rsidRPr="004440C1">
        <w:rPr>
          <w:sz w:val="24"/>
          <w:szCs w:val="24"/>
        </w:rPr>
        <w:t>Closing the job in Arizona Job Connection when appropriate</w:t>
      </w:r>
    </w:p>
    <w:p w14:paraId="1DA03911" w14:textId="77777777" w:rsidR="004440C1" w:rsidRPr="004440C1" w:rsidRDefault="004440C1" w:rsidP="00E41654">
      <w:pPr>
        <w:pStyle w:val="ListParagraph"/>
        <w:numPr>
          <w:ilvl w:val="0"/>
          <w:numId w:val="46"/>
        </w:numPr>
        <w:rPr>
          <w:sz w:val="24"/>
          <w:szCs w:val="24"/>
        </w:rPr>
      </w:pPr>
      <w:r w:rsidRPr="004440C1">
        <w:rPr>
          <w:sz w:val="24"/>
          <w:szCs w:val="24"/>
        </w:rPr>
        <w:t>Informing a Business Services Function member when a job has closed</w:t>
      </w:r>
    </w:p>
    <w:p w14:paraId="26BA0D61" w14:textId="77777777" w:rsidR="004440C1" w:rsidRPr="004440C1" w:rsidRDefault="004440C1" w:rsidP="00E41654">
      <w:pPr>
        <w:pStyle w:val="ListParagraph"/>
        <w:numPr>
          <w:ilvl w:val="0"/>
          <w:numId w:val="41"/>
        </w:numPr>
        <w:rPr>
          <w:sz w:val="24"/>
          <w:szCs w:val="24"/>
        </w:rPr>
      </w:pPr>
      <w:r w:rsidRPr="004440C1">
        <w:rPr>
          <w:sz w:val="24"/>
          <w:szCs w:val="24"/>
        </w:rPr>
        <w:t xml:space="preserve"> Hiring Assistance-Provide hiring assistance to employers.</w:t>
      </w:r>
    </w:p>
    <w:p w14:paraId="4AA011A9" w14:textId="77777777" w:rsidR="004440C1" w:rsidRPr="004440C1" w:rsidRDefault="004440C1" w:rsidP="00E41654">
      <w:pPr>
        <w:pStyle w:val="ListParagraph"/>
        <w:numPr>
          <w:ilvl w:val="2"/>
          <w:numId w:val="45"/>
        </w:numPr>
        <w:rPr>
          <w:sz w:val="24"/>
          <w:szCs w:val="24"/>
        </w:rPr>
      </w:pPr>
      <w:r w:rsidRPr="004440C1">
        <w:rPr>
          <w:sz w:val="24"/>
          <w:szCs w:val="24"/>
        </w:rPr>
        <w:t>Prescreen &amp; interview at employer’s request</w:t>
      </w:r>
    </w:p>
    <w:p w14:paraId="79D26EE9" w14:textId="77777777" w:rsidR="004440C1" w:rsidRPr="004440C1" w:rsidRDefault="004440C1" w:rsidP="00E41654">
      <w:pPr>
        <w:pStyle w:val="ListParagraph"/>
        <w:numPr>
          <w:ilvl w:val="2"/>
          <w:numId w:val="45"/>
        </w:numPr>
        <w:rPr>
          <w:sz w:val="24"/>
          <w:szCs w:val="24"/>
        </w:rPr>
      </w:pPr>
      <w:r w:rsidRPr="004440C1">
        <w:rPr>
          <w:sz w:val="24"/>
          <w:szCs w:val="24"/>
        </w:rPr>
        <w:t>Work with employers to obtain interviews for job seekers</w:t>
      </w:r>
    </w:p>
    <w:p w14:paraId="18F5DDC7" w14:textId="28EAC69B" w:rsidR="004440C1" w:rsidRPr="004440C1" w:rsidRDefault="004440C1" w:rsidP="00E41654">
      <w:pPr>
        <w:pStyle w:val="ListParagraph"/>
        <w:numPr>
          <w:ilvl w:val="2"/>
          <w:numId w:val="45"/>
        </w:numPr>
        <w:rPr>
          <w:sz w:val="24"/>
          <w:szCs w:val="24"/>
        </w:rPr>
      </w:pPr>
      <w:r w:rsidRPr="004440C1">
        <w:rPr>
          <w:sz w:val="24"/>
          <w:szCs w:val="24"/>
        </w:rPr>
        <w:t>Assist employers with filling positions based off of their specific needs</w:t>
      </w:r>
    </w:p>
    <w:p w14:paraId="2B49DBF5" w14:textId="77777777" w:rsidR="004440C1" w:rsidRPr="004440C1" w:rsidRDefault="004440C1" w:rsidP="00E41654">
      <w:pPr>
        <w:pStyle w:val="ListParagraph"/>
        <w:numPr>
          <w:ilvl w:val="2"/>
          <w:numId w:val="45"/>
        </w:numPr>
        <w:rPr>
          <w:sz w:val="24"/>
          <w:szCs w:val="24"/>
        </w:rPr>
      </w:pPr>
      <w:r w:rsidRPr="004440C1">
        <w:rPr>
          <w:sz w:val="24"/>
          <w:szCs w:val="24"/>
        </w:rPr>
        <w:t>Ensure job seekers have an Arizona Job Connection referral</w:t>
      </w:r>
    </w:p>
    <w:p w14:paraId="4B88167A" w14:textId="77777777" w:rsidR="004440C1" w:rsidRPr="004440C1" w:rsidRDefault="004440C1" w:rsidP="00E41654">
      <w:pPr>
        <w:pStyle w:val="ListParagraph"/>
        <w:numPr>
          <w:ilvl w:val="0"/>
          <w:numId w:val="41"/>
        </w:numPr>
        <w:rPr>
          <w:sz w:val="24"/>
          <w:szCs w:val="24"/>
        </w:rPr>
      </w:pPr>
      <w:r w:rsidRPr="004440C1">
        <w:rPr>
          <w:sz w:val="24"/>
          <w:szCs w:val="24"/>
        </w:rPr>
        <w:t xml:space="preserve"> Recruiting Events – Attend and host various recruiting events</w:t>
      </w:r>
    </w:p>
    <w:p w14:paraId="3ED3234F" w14:textId="77777777" w:rsidR="004440C1" w:rsidRPr="004440C1" w:rsidRDefault="004440C1" w:rsidP="00E41654">
      <w:pPr>
        <w:pStyle w:val="ListParagraph"/>
        <w:numPr>
          <w:ilvl w:val="0"/>
          <w:numId w:val="47"/>
        </w:numPr>
        <w:rPr>
          <w:sz w:val="24"/>
          <w:szCs w:val="24"/>
        </w:rPr>
      </w:pPr>
      <w:r w:rsidRPr="004440C1">
        <w:rPr>
          <w:sz w:val="24"/>
          <w:szCs w:val="24"/>
        </w:rPr>
        <w:t>Consists of:  Resource Fairs, in-Office Recruitments, Hiring Fairs, Virtual Job Fairs, and Job Fairs</w:t>
      </w:r>
    </w:p>
    <w:p w14:paraId="44FE5122" w14:textId="77777777" w:rsidR="004440C1" w:rsidRPr="004440C1" w:rsidRDefault="004440C1" w:rsidP="00E41654">
      <w:pPr>
        <w:pStyle w:val="ListParagraph"/>
        <w:numPr>
          <w:ilvl w:val="0"/>
          <w:numId w:val="47"/>
        </w:numPr>
        <w:rPr>
          <w:sz w:val="24"/>
          <w:szCs w:val="24"/>
        </w:rPr>
      </w:pPr>
      <w:r w:rsidRPr="004440C1">
        <w:rPr>
          <w:sz w:val="24"/>
          <w:szCs w:val="24"/>
        </w:rPr>
        <w:t>Will have at least one representative from each division present when possible at each event.</w:t>
      </w:r>
    </w:p>
    <w:p w14:paraId="6B7B7179" w14:textId="77777777" w:rsidR="004440C1" w:rsidRPr="004440C1" w:rsidRDefault="004440C1" w:rsidP="00E41654">
      <w:pPr>
        <w:pStyle w:val="ListParagraph"/>
        <w:numPr>
          <w:ilvl w:val="0"/>
          <w:numId w:val="47"/>
        </w:numPr>
        <w:rPr>
          <w:sz w:val="24"/>
          <w:szCs w:val="24"/>
        </w:rPr>
      </w:pPr>
      <w:r w:rsidRPr="004440C1">
        <w:rPr>
          <w:sz w:val="24"/>
          <w:szCs w:val="24"/>
        </w:rPr>
        <w:t>Provide the information to job seekers and encourage them to attend.</w:t>
      </w:r>
    </w:p>
    <w:p w14:paraId="79BD0CEA" w14:textId="77777777" w:rsidR="004440C1" w:rsidRPr="004440C1" w:rsidRDefault="004440C1" w:rsidP="00E41654">
      <w:pPr>
        <w:pStyle w:val="ListParagraph"/>
        <w:numPr>
          <w:ilvl w:val="0"/>
          <w:numId w:val="47"/>
        </w:numPr>
        <w:rPr>
          <w:sz w:val="24"/>
          <w:szCs w:val="24"/>
        </w:rPr>
      </w:pPr>
      <w:r w:rsidRPr="004440C1">
        <w:rPr>
          <w:sz w:val="24"/>
          <w:szCs w:val="24"/>
        </w:rPr>
        <w:t>Committees:</w:t>
      </w:r>
    </w:p>
    <w:p w14:paraId="64A564D1" w14:textId="77777777" w:rsidR="004440C1" w:rsidRDefault="004440C1" w:rsidP="003D4DDD">
      <w:pPr>
        <w:pStyle w:val="ListParagraph"/>
        <w:ind w:left="1440"/>
        <w:rPr>
          <w:sz w:val="24"/>
          <w:szCs w:val="24"/>
        </w:rPr>
      </w:pPr>
      <w:r w:rsidRPr="004440C1">
        <w:rPr>
          <w:sz w:val="24"/>
          <w:szCs w:val="24"/>
        </w:rPr>
        <w:tab/>
      </w:r>
      <w:r w:rsidRPr="004440C1">
        <w:rPr>
          <w:sz w:val="24"/>
          <w:szCs w:val="24"/>
        </w:rPr>
        <w:tab/>
        <w:t>-Business Services Function members will designate a committee</w:t>
      </w:r>
    </w:p>
    <w:p w14:paraId="381990D9" w14:textId="77777777" w:rsidR="004440C1" w:rsidRPr="004440C1" w:rsidRDefault="004054CD" w:rsidP="004054CD">
      <w:pPr>
        <w:pStyle w:val="ListParagraph"/>
        <w:ind w:left="2790" w:hanging="1350"/>
        <w:rPr>
          <w:sz w:val="24"/>
          <w:szCs w:val="24"/>
        </w:rPr>
      </w:pPr>
      <w:r>
        <w:rPr>
          <w:sz w:val="24"/>
          <w:szCs w:val="24"/>
        </w:rPr>
        <w:tab/>
      </w:r>
      <w:r>
        <w:rPr>
          <w:sz w:val="24"/>
          <w:szCs w:val="24"/>
        </w:rPr>
        <w:tab/>
        <w:t>-Committee Positions are: Lead/Main Contact, Treasurer, recorder</w:t>
      </w:r>
      <w:r w:rsidR="004440C1" w:rsidRPr="004440C1">
        <w:rPr>
          <w:sz w:val="24"/>
          <w:szCs w:val="24"/>
        </w:rPr>
        <w:tab/>
      </w:r>
    </w:p>
    <w:p w14:paraId="47D6B663" w14:textId="77777777" w:rsidR="004440C1" w:rsidRPr="004440C1" w:rsidRDefault="004440C1" w:rsidP="00476381">
      <w:pPr>
        <w:pStyle w:val="ListParagraph"/>
        <w:ind w:left="2970" w:hanging="90"/>
        <w:rPr>
          <w:sz w:val="24"/>
          <w:szCs w:val="24"/>
        </w:rPr>
      </w:pPr>
      <w:r w:rsidRPr="004440C1">
        <w:rPr>
          <w:sz w:val="24"/>
          <w:szCs w:val="24"/>
        </w:rPr>
        <w:t xml:space="preserve"> -Business Services Function members will serve as the Main    Contact, Manager and Facilitator</w:t>
      </w:r>
    </w:p>
    <w:p w14:paraId="131FE0D7" w14:textId="77777777" w:rsidR="004440C1" w:rsidRPr="004440C1" w:rsidRDefault="004440C1" w:rsidP="00E41654">
      <w:pPr>
        <w:pStyle w:val="ListParagraph"/>
        <w:numPr>
          <w:ilvl w:val="0"/>
          <w:numId w:val="41"/>
        </w:numPr>
        <w:rPr>
          <w:sz w:val="24"/>
          <w:szCs w:val="24"/>
        </w:rPr>
      </w:pPr>
      <w:r w:rsidRPr="004440C1">
        <w:rPr>
          <w:sz w:val="24"/>
          <w:szCs w:val="24"/>
        </w:rPr>
        <w:t xml:space="preserve"> Training and Development – Provide information and facilitate training and development services.</w:t>
      </w:r>
    </w:p>
    <w:p w14:paraId="490148A9" w14:textId="77777777" w:rsidR="004440C1" w:rsidRPr="004440C1" w:rsidRDefault="004440C1" w:rsidP="00E41654">
      <w:pPr>
        <w:pStyle w:val="ListParagraph"/>
        <w:numPr>
          <w:ilvl w:val="0"/>
          <w:numId w:val="47"/>
        </w:numPr>
        <w:ind w:left="1530" w:hanging="180"/>
        <w:rPr>
          <w:sz w:val="24"/>
          <w:szCs w:val="24"/>
        </w:rPr>
      </w:pPr>
      <w:r w:rsidRPr="004440C1">
        <w:rPr>
          <w:sz w:val="24"/>
          <w:szCs w:val="24"/>
        </w:rPr>
        <w:t>Coordinate and facilitate employment related workshops</w:t>
      </w:r>
    </w:p>
    <w:p w14:paraId="514D49D8" w14:textId="77777777" w:rsidR="004440C1" w:rsidRPr="004440C1" w:rsidRDefault="004440C1" w:rsidP="00E41654">
      <w:pPr>
        <w:pStyle w:val="ListParagraph"/>
        <w:numPr>
          <w:ilvl w:val="0"/>
          <w:numId w:val="47"/>
        </w:numPr>
        <w:ind w:left="1530" w:hanging="180"/>
        <w:rPr>
          <w:sz w:val="24"/>
          <w:szCs w:val="24"/>
        </w:rPr>
      </w:pPr>
      <w:r w:rsidRPr="004440C1">
        <w:rPr>
          <w:sz w:val="24"/>
          <w:szCs w:val="24"/>
        </w:rPr>
        <w:t>Work with employers to develop On-the-Job Trainings (OJTs) and Apprenticeships within their organization</w:t>
      </w:r>
    </w:p>
    <w:p w14:paraId="1D16C421" w14:textId="77777777" w:rsidR="004440C1" w:rsidRPr="004440C1" w:rsidRDefault="004440C1" w:rsidP="00E41654">
      <w:pPr>
        <w:pStyle w:val="ListParagraph"/>
        <w:numPr>
          <w:ilvl w:val="0"/>
          <w:numId w:val="41"/>
        </w:numPr>
        <w:rPr>
          <w:sz w:val="24"/>
          <w:szCs w:val="24"/>
        </w:rPr>
      </w:pPr>
      <w:r w:rsidRPr="004440C1">
        <w:rPr>
          <w:sz w:val="24"/>
          <w:szCs w:val="24"/>
        </w:rPr>
        <w:t>Meetings – Attend community and function meetings as appropriated.</w:t>
      </w:r>
    </w:p>
    <w:p w14:paraId="0D6EE59B" w14:textId="77777777" w:rsidR="004440C1" w:rsidRPr="004440C1" w:rsidRDefault="004440C1" w:rsidP="00E41654">
      <w:pPr>
        <w:pStyle w:val="ListParagraph"/>
        <w:numPr>
          <w:ilvl w:val="0"/>
          <w:numId w:val="47"/>
        </w:numPr>
        <w:ind w:left="1350" w:hanging="90"/>
        <w:rPr>
          <w:sz w:val="24"/>
          <w:szCs w:val="24"/>
        </w:rPr>
      </w:pPr>
      <w:r w:rsidRPr="004440C1">
        <w:rPr>
          <w:sz w:val="24"/>
          <w:szCs w:val="24"/>
        </w:rPr>
        <w:t>Attend community meetings as appropriated</w:t>
      </w:r>
    </w:p>
    <w:p w14:paraId="726B26F3" w14:textId="77777777" w:rsidR="004440C1" w:rsidRPr="004440C1" w:rsidRDefault="004440C1" w:rsidP="00E41654">
      <w:pPr>
        <w:pStyle w:val="ListParagraph"/>
        <w:numPr>
          <w:ilvl w:val="0"/>
          <w:numId w:val="47"/>
        </w:numPr>
        <w:ind w:left="1440" w:hanging="180"/>
        <w:rPr>
          <w:sz w:val="24"/>
          <w:szCs w:val="24"/>
        </w:rPr>
      </w:pPr>
      <w:r w:rsidRPr="004440C1">
        <w:rPr>
          <w:sz w:val="24"/>
          <w:szCs w:val="24"/>
        </w:rPr>
        <w:t>Attend Business Services Function meetings</w:t>
      </w:r>
    </w:p>
    <w:p w14:paraId="13C22899" w14:textId="77777777" w:rsidR="004440C1" w:rsidRPr="004440C1" w:rsidRDefault="004440C1" w:rsidP="00E41654">
      <w:pPr>
        <w:pStyle w:val="ListParagraph"/>
        <w:numPr>
          <w:ilvl w:val="0"/>
          <w:numId w:val="47"/>
        </w:numPr>
        <w:ind w:left="1440" w:hanging="180"/>
        <w:rPr>
          <w:sz w:val="24"/>
          <w:szCs w:val="24"/>
        </w:rPr>
      </w:pPr>
      <w:r w:rsidRPr="004440C1">
        <w:rPr>
          <w:sz w:val="24"/>
          <w:szCs w:val="24"/>
        </w:rPr>
        <w:t>Business Services Function Team Captain will communicate updates with other One Stop functions.</w:t>
      </w:r>
    </w:p>
    <w:p w14:paraId="1A9C33DA" w14:textId="77777777" w:rsidR="004440C1" w:rsidRPr="004440C1" w:rsidRDefault="004440C1" w:rsidP="00E41654">
      <w:pPr>
        <w:pStyle w:val="ListParagraph"/>
        <w:numPr>
          <w:ilvl w:val="0"/>
          <w:numId w:val="47"/>
        </w:numPr>
        <w:ind w:left="1440" w:hanging="180"/>
        <w:rPr>
          <w:sz w:val="24"/>
          <w:szCs w:val="24"/>
        </w:rPr>
      </w:pPr>
      <w:r w:rsidRPr="004440C1">
        <w:rPr>
          <w:sz w:val="24"/>
          <w:szCs w:val="24"/>
        </w:rPr>
        <w:t>Coordination with Other Functions</w:t>
      </w:r>
    </w:p>
    <w:p w14:paraId="757DE37F" w14:textId="77777777" w:rsidR="004440C1" w:rsidRPr="004440C1" w:rsidRDefault="004440C1" w:rsidP="00E41654">
      <w:pPr>
        <w:pStyle w:val="ListParagraph"/>
        <w:numPr>
          <w:ilvl w:val="0"/>
          <w:numId w:val="47"/>
        </w:numPr>
        <w:ind w:left="1440" w:hanging="180"/>
        <w:rPr>
          <w:sz w:val="24"/>
          <w:szCs w:val="24"/>
        </w:rPr>
      </w:pPr>
      <w:r w:rsidRPr="004440C1">
        <w:rPr>
          <w:sz w:val="24"/>
          <w:szCs w:val="24"/>
        </w:rPr>
        <w:t>Assist with Rapid Response services upon request from the Improved Services for Adult and Dislocated Workers Function</w:t>
      </w:r>
    </w:p>
    <w:p w14:paraId="798D6CE7" w14:textId="77777777" w:rsidR="004440C1" w:rsidRPr="004440C1" w:rsidRDefault="004440C1" w:rsidP="00E41654">
      <w:pPr>
        <w:pStyle w:val="ListParagraph"/>
        <w:numPr>
          <w:ilvl w:val="0"/>
          <w:numId w:val="47"/>
        </w:numPr>
        <w:ind w:left="1260" w:firstLine="0"/>
        <w:rPr>
          <w:sz w:val="24"/>
          <w:szCs w:val="24"/>
        </w:rPr>
      </w:pPr>
      <w:r w:rsidRPr="004440C1">
        <w:rPr>
          <w:sz w:val="24"/>
          <w:szCs w:val="24"/>
        </w:rPr>
        <w:t>Will work with the Youth Services Function as requested</w:t>
      </w:r>
    </w:p>
    <w:p w14:paraId="4197DE2B" w14:textId="77777777" w:rsidR="004440C1" w:rsidRPr="004440C1" w:rsidRDefault="004440C1" w:rsidP="00E41654">
      <w:pPr>
        <w:pStyle w:val="ListParagraph"/>
        <w:numPr>
          <w:ilvl w:val="0"/>
          <w:numId w:val="47"/>
        </w:numPr>
        <w:ind w:left="1440" w:hanging="180"/>
        <w:rPr>
          <w:sz w:val="24"/>
          <w:szCs w:val="24"/>
        </w:rPr>
      </w:pPr>
      <w:r w:rsidRPr="004440C1">
        <w:rPr>
          <w:sz w:val="24"/>
          <w:szCs w:val="24"/>
        </w:rPr>
        <w:t>Recruiting will be done in coordination with the Welcome Function</w:t>
      </w:r>
    </w:p>
    <w:p w14:paraId="7A32E206" w14:textId="77777777" w:rsidR="004440C1" w:rsidRPr="004440C1" w:rsidRDefault="004440C1" w:rsidP="00476381">
      <w:pPr>
        <w:pStyle w:val="ListParagraph"/>
        <w:numPr>
          <w:ilvl w:val="0"/>
          <w:numId w:val="47"/>
        </w:numPr>
        <w:ind w:left="1440" w:hanging="180"/>
        <w:rPr>
          <w:sz w:val="24"/>
          <w:szCs w:val="24"/>
        </w:rPr>
      </w:pPr>
      <w:r w:rsidRPr="004440C1">
        <w:rPr>
          <w:sz w:val="24"/>
          <w:szCs w:val="24"/>
        </w:rPr>
        <w:t>Training and Development will be done in coordination with the Career Development Function.</w:t>
      </w:r>
    </w:p>
    <w:p w14:paraId="0D15E82F" w14:textId="77777777" w:rsidR="004440C1" w:rsidRPr="004440C1" w:rsidRDefault="004440C1" w:rsidP="004440C1">
      <w:pPr>
        <w:pStyle w:val="ListParagraph"/>
        <w:rPr>
          <w:sz w:val="24"/>
          <w:szCs w:val="24"/>
          <w:u w:val="single"/>
        </w:rPr>
      </w:pPr>
    </w:p>
    <w:p w14:paraId="1C790B0C" w14:textId="77777777" w:rsidR="004440C1" w:rsidRPr="004440C1" w:rsidRDefault="004440C1" w:rsidP="004440C1">
      <w:pPr>
        <w:pStyle w:val="ListParagraph"/>
        <w:rPr>
          <w:b/>
          <w:sz w:val="24"/>
          <w:szCs w:val="24"/>
          <w:u w:val="single"/>
        </w:rPr>
      </w:pPr>
      <w:r w:rsidRPr="004440C1">
        <w:rPr>
          <w:b/>
          <w:sz w:val="24"/>
          <w:szCs w:val="24"/>
          <w:u w:val="single"/>
        </w:rPr>
        <w:t>Career Development Function</w:t>
      </w:r>
    </w:p>
    <w:p w14:paraId="6AA99922" w14:textId="77777777" w:rsidR="004440C1" w:rsidRPr="004440C1" w:rsidRDefault="004440C1" w:rsidP="004440C1">
      <w:pPr>
        <w:pStyle w:val="ListParagraph"/>
        <w:rPr>
          <w:sz w:val="24"/>
          <w:szCs w:val="24"/>
        </w:rPr>
      </w:pPr>
      <w:r w:rsidRPr="004440C1">
        <w:rPr>
          <w:sz w:val="24"/>
          <w:szCs w:val="24"/>
          <w:u w:val="single"/>
        </w:rPr>
        <w:t>Members</w:t>
      </w:r>
      <w:r w:rsidRPr="004440C1">
        <w:rPr>
          <w:sz w:val="24"/>
          <w:szCs w:val="24"/>
        </w:rPr>
        <w:t>: Workforce Innovation and Opportunity Act Title I-B employees, State Employment Services Title III employee and Vocational Rehabilitation employee Title IV</w:t>
      </w:r>
    </w:p>
    <w:p w14:paraId="07649C06" w14:textId="77777777" w:rsidR="004440C1" w:rsidRPr="004440C1" w:rsidRDefault="004440C1" w:rsidP="004440C1">
      <w:pPr>
        <w:pStyle w:val="ListParagraph"/>
        <w:rPr>
          <w:sz w:val="24"/>
          <w:szCs w:val="24"/>
        </w:rPr>
      </w:pPr>
      <w:r w:rsidRPr="004440C1">
        <w:rPr>
          <w:sz w:val="24"/>
          <w:szCs w:val="24"/>
          <w:u w:val="single"/>
        </w:rPr>
        <w:lastRenderedPageBreak/>
        <w:t>Mission Statement</w:t>
      </w:r>
      <w:r w:rsidRPr="004440C1">
        <w:rPr>
          <w:sz w:val="24"/>
          <w:szCs w:val="24"/>
        </w:rPr>
        <w:t>:  To empower, guide and advocate customers to be competitive in today’s current labor market.  This will be achieved through integration of all programs available and accessible at Comprehensive One Stop Centers.</w:t>
      </w:r>
    </w:p>
    <w:p w14:paraId="39C25085" w14:textId="77777777" w:rsidR="004440C1" w:rsidRPr="004440C1" w:rsidRDefault="004440C1" w:rsidP="004440C1">
      <w:pPr>
        <w:pStyle w:val="ListParagraph"/>
        <w:rPr>
          <w:sz w:val="24"/>
          <w:szCs w:val="24"/>
        </w:rPr>
      </w:pPr>
      <w:r w:rsidRPr="004440C1">
        <w:rPr>
          <w:sz w:val="24"/>
          <w:szCs w:val="24"/>
          <w:u w:val="single"/>
        </w:rPr>
        <w:t>Goals</w:t>
      </w:r>
      <w:r w:rsidRPr="004440C1">
        <w:rPr>
          <w:sz w:val="24"/>
          <w:szCs w:val="24"/>
        </w:rPr>
        <w:t>:  Assessment, co-career advisement, networking/team building, full registration into AJC and obtain/maintain employment.</w:t>
      </w:r>
    </w:p>
    <w:p w14:paraId="6E97DCF3" w14:textId="77777777" w:rsidR="004440C1" w:rsidRPr="004440C1" w:rsidRDefault="004440C1" w:rsidP="004440C1">
      <w:pPr>
        <w:pStyle w:val="ListParagraph"/>
        <w:rPr>
          <w:sz w:val="24"/>
          <w:szCs w:val="24"/>
        </w:rPr>
      </w:pPr>
      <w:r w:rsidRPr="004440C1">
        <w:rPr>
          <w:sz w:val="24"/>
          <w:szCs w:val="24"/>
          <w:u w:val="single"/>
        </w:rPr>
        <w:t>Assessment</w:t>
      </w:r>
      <w:r w:rsidRPr="004440C1">
        <w:rPr>
          <w:sz w:val="24"/>
          <w:szCs w:val="24"/>
        </w:rPr>
        <w:t>:</w:t>
      </w:r>
    </w:p>
    <w:p w14:paraId="53043FED" w14:textId="77777777" w:rsidR="004440C1" w:rsidRPr="004440C1" w:rsidRDefault="004440C1" w:rsidP="00D95446">
      <w:pPr>
        <w:pStyle w:val="ListParagraph"/>
        <w:numPr>
          <w:ilvl w:val="0"/>
          <w:numId w:val="48"/>
        </w:numPr>
        <w:tabs>
          <w:tab w:val="clear" w:pos="216"/>
        </w:tabs>
        <w:ind w:left="1260" w:hanging="360"/>
        <w:rPr>
          <w:sz w:val="24"/>
          <w:szCs w:val="24"/>
        </w:rPr>
      </w:pPr>
      <w:r w:rsidRPr="004440C1">
        <w:rPr>
          <w:sz w:val="24"/>
          <w:szCs w:val="24"/>
        </w:rPr>
        <w:t>All Job Center customers are required to complete full registration in AJC to open enrollment eligibility for all available programs.</w:t>
      </w:r>
    </w:p>
    <w:p w14:paraId="6515456E" w14:textId="77777777" w:rsidR="004440C1" w:rsidRPr="004440C1" w:rsidRDefault="004440C1" w:rsidP="00D95446">
      <w:pPr>
        <w:pStyle w:val="ListParagraph"/>
        <w:numPr>
          <w:ilvl w:val="0"/>
          <w:numId w:val="48"/>
        </w:numPr>
        <w:tabs>
          <w:tab w:val="clear" w:pos="216"/>
        </w:tabs>
        <w:ind w:left="1170" w:hanging="270"/>
        <w:rPr>
          <w:sz w:val="24"/>
          <w:szCs w:val="24"/>
        </w:rPr>
      </w:pPr>
      <w:r w:rsidRPr="004440C1">
        <w:rPr>
          <w:sz w:val="24"/>
          <w:szCs w:val="24"/>
        </w:rPr>
        <w:t>Staff will administer the test of Adult Basic Education (TABE) and, if applicable, the Test of Essential Academic Skills (TEAS) to determine cognitive and intellectual abilities to determine a base line for appropriate training for all programs.</w:t>
      </w:r>
    </w:p>
    <w:p w14:paraId="7C158119" w14:textId="77777777" w:rsidR="004440C1" w:rsidRPr="004440C1" w:rsidRDefault="004440C1" w:rsidP="00476381">
      <w:pPr>
        <w:pStyle w:val="ListParagraph"/>
        <w:numPr>
          <w:ilvl w:val="0"/>
          <w:numId w:val="48"/>
        </w:numPr>
        <w:tabs>
          <w:tab w:val="clear" w:pos="216"/>
        </w:tabs>
        <w:ind w:left="1170" w:hanging="270"/>
        <w:rPr>
          <w:sz w:val="24"/>
          <w:szCs w:val="24"/>
        </w:rPr>
      </w:pPr>
      <w:r w:rsidRPr="004440C1">
        <w:rPr>
          <w:sz w:val="24"/>
          <w:szCs w:val="24"/>
        </w:rPr>
        <w:t>Eligibility for the Workforce Innovation and Opportunity Act training participation will be determined by the requirements per Department of Labor requirements.</w:t>
      </w:r>
    </w:p>
    <w:p w14:paraId="60068AC0" w14:textId="77777777" w:rsidR="004440C1" w:rsidRPr="004440C1" w:rsidRDefault="004440C1" w:rsidP="004440C1">
      <w:pPr>
        <w:pStyle w:val="ListParagraph"/>
        <w:rPr>
          <w:sz w:val="24"/>
          <w:szCs w:val="24"/>
        </w:rPr>
      </w:pPr>
      <w:r w:rsidRPr="004440C1">
        <w:rPr>
          <w:sz w:val="24"/>
          <w:szCs w:val="24"/>
          <w:u w:val="single"/>
        </w:rPr>
        <w:t>Co-Career Advisement</w:t>
      </w:r>
      <w:r w:rsidRPr="004440C1">
        <w:rPr>
          <w:sz w:val="24"/>
          <w:szCs w:val="24"/>
        </w:rPr>
        <w:t>:</w:t>
      </w:r>
    </w:p>
    <w:p w14:paraId="7605CC87" w14:textId="77777777" w:rsidR="004440C1" w:rsidRPr="004440C1" w:rsidRDefault="004440C1" w:rsidP="00476381">
      <w:pPr>
        <w:pStyle w:val="ListParagraph"/>
        <w:numPr>
          <w:ilvl w:val="1"/>
          <w:numId w:val="49"/>
        </w:numPr>
        <w:tabs>
          <w:tab w:val="left" w:pos="810"/>
        </w:tabs>
        <w:ind w:left="990" w:hanging="270"/>
        <w:rPr>
          <w:sz w:val="24"/>
          <w:szCs w:val="24"/>
        </w:rPr>
      </w:pPr>
      <w:r w:rsidRPr="004440C1">
        <w:rPr>
          <w:sz w:val="24"/>
          <w:szCs w:val="24"/>
        </w:rPr>
        <w:t>Integrated staff involvement will include referral between programs.</w:t>
      </w:r>
    </w:p>
    <w:p w14:paraId="57843CA5" w14:textId="77777777" w:rsidR="004440C1" w:rsidRPr="004440C1" w:rsidRDefault="004440C1" w:rsidP="00476381">
      <w:pPr>
        <w:pStyle w:val="ListParagraph"/>
        <w:numPr>
          <w:ilvl w:val="1"/>
          <w:numId w:val="49"/>
        </w:numPr>
        <w:ind w:left="990" w:hanging="270"/>
        <w:rPr>
          <w:sz w:val="24"/>
          <w:szCs w:val="24"/>
        </w:rPr>
      </w:pPr>
      <w:r w:rsidRPr="004440C1">
        <w:rPr>
          <w:sz w:val="24"/>
          <w:szCs w:val="24"/>
        </w:rPr>
        <w:t>We will also look at sharing funding between programs.</w:t>
      </w:r>
    </w:p>
    <w:p w14:paraId="07176B79" w14:textId="77777777" w:rsidR="004440C1" w:rsidRPr="004440C1" w:rsidRDefault="004440C1" w:rsidP="00E41654">
      <w:pPr>
        <w:pStyle w:val="ListParagraph"/>
        <w:numPr>
          <w:ilvl w:val="1"/>
          <w:numId w:val="49"/>
        </w:numPr>
        <w:ind w:left="900" w:hanging="180"/>
        <w:rPr>
          <w:sz w:val="24"/>
          <w:szCs w:val="24"/>
        </w:rPr>
      </w:pPr>
      <w:r w:rsidRPr="004440C1">
        <w:rPr>
          <w:sz w:val="24"/>
          <w:szCs w:val="24"/>
        </w:rPr>
        <w:t>Take part in wrap-around services, utilizing all available resources through various social service agencies such as Vocational Rehabilitation, Employment Services, Counseling agencies and Veterans services.</w:t>
      </w:r>
    </w:p>
    <w:p w14:paraId="2882B928" w14:textId="77777777" w:rsidR="004440C1" w:rsidRPr="004440C1" w:rsidRDefault="004440C1" w:rsidP="00E41654">
      <w:pPr>
        <w:pStyle w:val="ListParagraph"/>
        <w:numPr>
          <w:ilvl w:val="1"/>
          <w:numId w:val="49"/>
        </w:numPr>
        <w:ind w:left="900" w:hanging="180"/>
        <w:rPr>
          <w:sz w:val="24"/>
          <w:szCs w:val="24"/>
        </w:rPr>
      </w:pPr>
      <w:r w:rsidRPr="004440C1">
        <w:rPr>
          <w:sz w:val="24"/>
          <w:szCs w:val="24"/>
        </w:rPr>
        <w:t>We will accomplish inner and outer agency interactions on a case by case basis based on individual need through outreach, individual employment plan meeting, contact with employer, attend local community-based organizations and youth Launch into Life events.</w:t>
      </w:r>
    </w:p>
    <w:p w14:paraId="3A05EFD9" w14:textId="77777777" w:rsidR="004440C1" w:rsidRPr="004440C1" w:rsidRDefault="004440C1" w:rsidP="004440C1">
      <w:pPr>
        <w:pStyle w:val="ListParagraph"/>
        <w:rPr>
          <w:sz w:val="24"/>
          <w:szCs w:val="24"/>
        </w:rPr>
      </w:pPr>
      <w:r w:rsidRPr="004440C1">
        <w:rPr>
          <w:sz w:val="24"/>
          <w:szCs w:val="24"/>
          <w:u w:val="single"/>
        </w:rPr>
        <w:t>Networking/Teambuilding</w:t>
      </w:r>
      <w:r w:rsidRPr="004440C1">
        <w:rPr>
          <w:sz w:val="24"/>
          <w:szCs w:val="24"/>
        </w:rPr>
        <w:t>:</w:t>
      </w:r>
    </w:p>
    <w:p w14:paraId="10CF3A24" w14:textId="77777777" w:rsidR="004440C1" w:rsidRPr="004440C1" w:rsidRDefault="00C32F2F" w:rsidP="00E41654">
      <w:pPr>
        <w:pStyle w:val="ListParagraph"/>
        <w:numPr>
          <w:ilvl w:val="0"/>
          <w:numId w:val="49"/>
        </w:numPr>
        <w:tabs>
          <w:tab w:val="clear" w:pos="216"/>
        </w:tabs>
        <w:ind w:left="900" w:hanging="180"/>
        <w:rPr>
          <w:sz w:val="24"/>
          <w:szCs w:val="24"/>
        </w:rPr>
      </w:pPr>
      <w:r>
        <w:rPr>
          <w:sz w:val="24"/>
          <w:szCs w:val="24"/>
        </w:rPr>
        <w:t>Annual</w:t>
      </w:r>
      <w:r w:rsidR="004440C1" w:rsidRPr="004440C1">
        <w:rPr>
          <w:sz w:val="24"/>
          <w:szCs w:val="24"/>
        </w:rPr>
        <w:t xml:space="preserve"> integrated staff meeting.</w:t>
      </w:r>
    </w:p>
    <w:p w14:paraId="78F6368A" w14:textId="77777777" w:rsidR="004440C1" w:rsidRPr="004440C1" w:rsidRDefault="004440C1" w:rsidP="00E41654">
      <w:pPr>
        <w:pStyle w:val="ListParagraph"/>
        <w:numPr>
          <w:ilvl w:val="1"/>
          <w:numId w:val="49"/>
        </w:numPr>
        <w:ind w:left="900" w:hanging="180"/>
        <w:rPr>
          <w:sz w:val="24"/>
          <w:szCs w:val="24"/>
        </w:rPr>
      </w:pPr>
      <w:r w:rsidRPr="004440C1">
        <w:rPr>
          <w:sz w:val="24"/>
          <w:szCs w:val="24"/>
        </w:rPr>
        <w:t>Attend county wide chamber meetings and events</w:t>
      </w:r>
    </w:p>
    <w:p w14:paraId="18974692" w14:textId="77777777" w:rsidR="004440C1" w:rsidRPr="004440C1" w:rsidRDefault="004440C1" w:rsidP="00E41654">
      <w:pPr>
        <w:pStyle w:val="ListParagraph"/>
        <w:numPr>
          <w:ilvl w:val="1"/>
          <w:numId w:val="49"/>
        </w:numPr>
        <w:ind w:left="900" w:hanging="180"/>
        <w:rPr>
          <w:sz w:val="24"/>
          <w:szCs w:val="24"/>
        </w:rPr>
      </w:pPr>
      <w:r w:rsidRPr="004440C1">
        <w:rPr>
          <w:sz w:val="24"/>
          <w:szCs w:val="24"/>
        </w:rPr>
        <w:t>County wide career fairs, Job Fairs, Hiring Events and Mini Job Fairs.</w:t>
      </w:r>
    </w:p>
    <w:p w14:paraId="7E7AFB05" w14:textId="77777777" w:rsidR="004440C1" w:rsidRPr="004440C1" w:rsidRDefault="004440C1" w:rsidP="00E41654">
      <w:pPr>
        <w:pStyle w:val="ListParagraph"/>
        <w:numPr>
          <w:ilvl w:val="1"/>
          <w:numId w:val="49"/>
        </w:numPr>
        <w:ind w:left="900" w:hanging="180"/>
        <w:rPr>
          <w:sz w:val="24"/>
          <w:szCs w:val="24"/>
        </w:rPr>
      </w:pPr>
      <w:r w:rsidRPr="004440C1">
        <w:rPr>
          <w:sz w:val="24"/>
          <w:szCs w:val="24"/>
        </w:rPr>
        <w:t>Will coordinate with business service functions as needed.</w:t>
      </w:r>
    </w:p>
    <w:p w14:paraId="4EFCE08F" w14:textId="77777777" w:rsidR="004440C1" w:rsidRPr="004440C1" w:rsidRDefault="004440C1" w:rsidP="004440C1">
      <w:pPr>
        <w:pStyle w:val="ListParagraph"/>
        <w:rPr>
          <w:sz w:val="24"/>
          <w:szCs w:val="24"/>
          <w:u w:val="single"/>
        </w:rPr>
      </w:pPr>
      <w:r w:rsidRPr="004440C1">
        <w:rPr>
          <w:sz w:val="24"/>
          <w:szCs w:val="24"/>
          <w:u w:val="single"/>
        </w:rPr>
        <w:t>Obtain/Maintain Employment:</w:t>
      </w:r>
    </w:p>
    <w:p w14:paraId="563F9D99" w14:textId="77777777" w:rsidR="004440C1" w:rsidRPr="004440C1" w:rsidRDefault="004440C1" w:rsidP="00E41654">
      <w:pPr>
        <w:pStyle w:val="ListParagraph"/>
        <w:numPr>
          <w:ilvl w:val="1"/>
          <w:numId w:val="50"/>
        </w:numPr>
        <w:ind w:left="900" w:hanging="180"/>
        <w:rPr>
          <w:sz w:val="24"/>
          <w:szCs w:val="24"/>
        </w:rPr>
      </w:pPr>
      <w:r w:rsidRPr="004440C1">
        <w:rPr>
          <w:sz w:val="24"/>
          <w:szCs w:val="24"/>
        </w:rPr>
        <w:t>Referrals:  ARIZONA@WORK job referrals, labor market information, inner and outer office referrals (supportive services) job development, data collection.</w:t>
      </w:r>
    </w:p>
    <w:p w14:paraId="618DD3A4" w14:textId="77777777" w:rsidR="004440C1" w:rsidRPr="004440C1" w:rsidRDefault="004440C1" w:rsidP="00E41654">
      <w:pPr>
        <w:pStyle w:val="ListParagraph"/>
        <w:numPr>
          <w:ilvl w:val="1"/>
          <w:numId w:val="50"/>
        </w:numPr>
        <w:ind w:left="900" w:hanging="180"/>
        <w:rPr>
          <w:sz w:val="24"/>
          <w:szCs w:val="24"/>
        </w:rPr>
      </w:pPr>
      <w:r w:rsidRPr="004440C1">
        <w:rPr>
          <w:sz w:val="24"/>
          <w:szCs w:val="24"/>
        </w:rPr>
        <w:t>Resume Assistance: Resume workshops, updating resume.</w:t>
      </w:r>
    </w:p>
    <w:p w14:paraId="18FD2B59" w14:textId="77777777" w:rsidR="004440C1" w:rsidRPr="004440C1" w:rsidRDefault="004440C1" w:rsidP="00E41654">
      <w:pPr>
        <w:pStyle w:val="ListParagraph"/>
        <w:numPr>
          <w:ilvl w:val="1"/>
          <w:numId w:val="50"/>
        </w:numPr>
        <w:ind w:left="900" w:hanging="180"/>
        <w:rPr>
          <w:sz w:val="24"/>
          <w:szCs w:val="24"/>
        </w:rPr>
      </w:pPr>
      <w:r w:rsidRPr="004440C1">
        <w:rPr>
          <w:sz w:val="24"/>
          <w:szCs w:val="24"/>
        </w:rPr>
        <w:t>Employability Skills:  Evaluations and Testing, clothing assistance, job coaching, dress for success workshops, Launch into Life youth program.</w:t>
      </w:r>
    </w:p>
    <w:p w14:paraId="4374B6F8" w14:textId="77777777" w:rsidR="004440C1" w:rsidRPr="004440C1" w:rsidRDefault="004440C1" w:rsidP="00E41654">
      <w:pPr>
        <w:pStyle w:val="ListParagraph"/>
        <w:numPr>
          <w:ilvl w:val="1"/>
          <w:numId w:val="50"/>
        </w:numPr>
        <w:ind w:left="900" w:hanging="180"/>
        <w:rPr>
          <w:sz w:val="24"/>
          <w:szCs w:val="24"/>
        </w:rPr>
      </w:pPr>
      <w:r w:rsidRPr="004440C1">
        <w:rPr>
          <w:sz w:val="24"/>
          <w:szCs w:val="24"/>
        </w:rPr>
        <w:t>WIOA Title I-B funded training:  Obtain skills, upgrade skills.  Supportive services (clothing, equipment, supplies.) The eligibility requirements for training services for the WIOA Title I-B Adult and Dislocated Worker Programs are included in the WIOA Title I-B Training Services policy, in section 502.01.  The state of Arizona policy includes requirements in WIOA</w:t>
      </w:r>
      <w:r w:rsidR="000810DA">
        <w:rPr>
          <w:sz w:val="24"/>
          <w:szCs w:val="24"/>
        </w:rPr>
        <w:t xml:space="preserve"> Title I-B</w:t>
      </w:r>
      <w:r w:rsidRPr="004440C1">
        <w:rPr>
          <w:sz w:val="24"/>
          <w:szCs w:val="24"/>
        </w:rPr>
        <w:t>, the WIOA</w:t>
      </w:r>
      <w:r w:rsidR="000810DA">
        <w:rPr>
          <w:sz w:val="24"/>
          <w:szCs w:val="24"/>
        </w:rPr>
        <w:t xml:space="preserve"> Title I-B</w:t>
      </w:r>
      <w:r w:rsidRPr="004440C1">
        <w:rPr>
          <w:sz w:val="24"/>
          <w:szCs w:val="24"/>
        </w:rPr>
        <w:t xml:space="preserve"> Final Regulations and TEGLs issued by ETA-USDOL</w:t>
      </w:r>
    </w:p>
    <w:p w14:paraId="6F9C266D" w14:textId="77777777" w:rsidR="004440C1" w:rsidRPr="004440C1" w:rsidRDefault="004440C1" w:rsidP="00E41654">
      <w:pPr>
        <w:pStyle w:val="ListParagraph"/>
        <w:numPr>
          <w:ilvl w:val="1"/>
          <w:numId w:val="50"/>
        </w:numPr>
        <w:ind w:left="900" w:hanging="180"/>
        <w:rPr>
          <w:sz w:val="24"/>
          <w:szCs w:val="24"/>
        </w:rPr>
      </w:pPr>
      <w:r w:rsidRPr="004440C1">
        <w:rPr>
          <w:sz w:val="24"/>
          <w:szCs w:val="24"/>
        </w:rPr>
        <w:t>Interviewing Assistance:  ARIZONA @WORK-Southeastern Arizona will help prepare the participant to:</w:t>
      </w:r>
      <w:r w:rsidRPr="004440C1">
        <w:rPr>
          <w:sz w:val="24"/>
          <w:szCs w:val="24"/>
        </w:rPr>
        <w:tab/>
      </w:r>
      <w:r w:rsidRPr="004440C1">
        <w:rPr>
          <w:sz w:val="24"/>
          <w:szCs w:val="24"/>
        </w:rPr>
        <w:tab/>
      </w:r>
    </w:p>
    <w:p w14:paraId="547B17BC" w14:textId="77777777" w:rsidR="004440C1" w:rsidRPr="004440C1" w:rsidRDefault="004440C1" w:rsidP="004440C1">
      <w:pPr>
        <w:pStyle w:val="ListParagraph"/>
        <w:ind w:left="1440"/>
        <w:rPr>
          <w:sz w:val="24"/>
          <w:szCs w:val="24"/>
        </w:rPr>
      </w:pPr>
      <w:r w:rsidRPr="004440C1">
        <w:rPr>
          <w:sz w:val="24"/>
          <w:szCs w:val="24"/>
        </w:rPr>
        <w:t>1. Arrive in a timely manner to the interview.</w:t>
      </w:r>
    </w:p>
    <w:p w14:paraId="114A761E" w14:textId="77777777" w:rsidR="004440C1" w:rsidRPr="004440C1" w:rsidRDefault="004440C1" w:rsidP="004440C1">
      <w:pPr>
        <w:pStyle w:val="ListParagraph"/>
        <w:ind w:left="1440"/>
        <w:rPr>
          <w:sz w:val="24"/>
          <w:szCs w:val="24"/>
        </w:rPr>
      </w:pPr>
      <w:r w:rsidRPr="004440C1">
        <w:rPr>
          <w:sz w:val="24"/>
          <w:szCs w:val="24"/>
        </w:rPr>
        <w:t>2. Dress appropriately for the interview.</w:t>
      </w:r>
    </w:p>
    <w:p w14:paraId="70A2292C" w14:textId="77777777" w:rsidR="004440C1" w:rsidRPr="004440C1" w:rsidRDefault="004440C1" w:rsidP="004440C1">
      <w:pPr>
        <w:pStyle w:val="ListParagraph"/>
        <w:ind w:left="1440"/>
        <w:rPr>
          <w:sz w:val="24"/>
          <w:szCs w:val="24"/>
        </w:rPr>
      </w:pPr>
      <w:r w:rsidRPr="004440C1">
        <w:rPr>
          <w:sz w:val="24"/>
          <w:szCs w:val="24"/>
        </w:rPr>
        <w:lastRenderedPageBreak/>
        <w:t>3. Respond appropriately to the interviewer.</w:t>
      </w:r>
    </w:p>
    <w:p w14:paraId="181279BE" w14:textId="77777777" w:rsidR="004440C1" w:rsidRPr="004440C1" w:rsidRDefault="004440C1" w:rsidP="004440C1">
      <w:pPr>
        <w:pStyle w:val="ListParagraph"/>
        <w:ind w:left="1440"/>
        <w:rPr>
          <w:sz w:val="24"/>
          <w:szCs w:val="24"/>
        </w:rPr>
      </w:pPr>
      <w:r w:rsidRPr="004440C1">
        <w:rPr>
          <w:sz w:val="24"/>
          <w:szCs w:val="24"/>
        </w:rPr>
        <w:t>4. Consistently maintain proper eye contact.</w:t>
      </w:r>
    </w:p>
    <w:p w14:paraId="17D53223" w14:textId="77777777" w:rsidR="004440C1" w:rsidRPr="004440C1" w:rsidRDefault="004440C1" w:rsidP="004440C1">
      <w:pPr>
        <w:pStyle w:val="ListParagraph"/>
        <w:ind w:left="1440"/>
        <w:rPr>
          <w:sz w:val="24"/>
          <w:szCs w:val="24"/>
        </w:rPr>
      </w:pPr>
      <w:r w:rsidRPr="004440C1">
        <w:rPr>
          <w:sz w:val="24"/>
          <w:szCs w:val="24"/>
        </w:rPr>
        <w:t>5. To use appropriate language during the interview.</w:t>
      </w:r>
    </w:p>
    <w:p w14:paraId="68F12076" w14:textId="77777777" w:rsidR="004440C1" w:rsidRPr="004440C1" w:rsidRDefault="004440C1" w:rsidP="004440C1">
      <w:pPr>
        <w:pStyle w:val="ListParagraph"/>
        <w:ind w:left="1440"/>
        <w:rPr>
          <w:sz w:val="24"/>
          <w:szCs w:val="24"/>
        </w:rPr>
      </w:pPr>
      <w:r w:rsidRPr="004440C1">
        <w:rPr>
          <w:sz w:val="24"/>
          <w:szCs w:val="24"/>
        </w:rPr>
        <w:t>6. Respond directly to the interviewer in a direct and concise manner.</w:t>
      </w:r>
    </w:p>
    <w:p w14:paraId="05772E1B" w14:textId="77777777" w:rsidR="004440C1" w:rsidRPr="004440C1" w:rsidRDefault="004440C1" w:rsidP="004440C1">
      <w:pPr>
        <w:pStyle w:val="ListParagraph"/>
        <w:ind w:left="1710" w:hanging="270"/>
        <w:rPr>
          <w:sz w:val="24"/>
          <w:szCs w:val="24"/>
        </w:rPr>
      </w:pPr>
      <w:r w:rsidRPr="004440C1">
        <w:rPr>
          <w:sz w:val="24"/>
          <w:szCs w:val="24"/>
        </w:rPr>
        <w:t>7. To give relevant facts about self, emphasizing, what he/she has to   offer to the position.</w:t>
      </w:r>
    </w:p>
    <w:p w14:paraId="4830701D" w14:textId="77777777" w:rsidR="004440C1" w:rsidRPr="004440C1" w:rsidRDefault="004440C1" w:rsidP="004440C1">
      <w:pPr>
        <w:pStyle w:val="ListParagraph"/>
        <w:ind w:left="1440"/>
        <w:rPr>
          <w:sz w:val="24"/>
          <w:szCs w:val="24"/>
        </w:rPr>
      </w:pPr>
      <w:r w:rsidRPr="004440C1">
        <w:rPr>
          <w:sz w:val="24"/>
          <w:szCs w:val="24"/>
        </w:rPr>
        <w:t>8.  To avoid personal weakness and making comments.</w:t>
      </w:r>
      <w:r w:rsidRPr="004440C1">
        <w:rPr>
          <w:sz w:val="24"/>
          <w:szCs w:val="24"/>
        </w:rPr>
        <w:tab/>
      </w:r>
      <w:r w:rsidRPr="004440C1">
        <w:rPr>
          <w:sz w:val="24"/>
          <w:szCs w:val="24"/>
        </w:rPr>
        <w:tab/>
      </w:r>
      <w:r w:rsidRPr="004440C1">
        <w:rPr>
          <w:sz w:val="24"/>
          <w:szCs w:val="24"/>
        </w:rPr>
        <w:tab/>
      </w:r>
      <w:r w:rsidRPr="004440C1">
        <w:rPr>
          <w:sz w:val="24"/>
          <w:szCs w:val="24"/>
        </w:rPr>
        <w:tab/>
      </w:r>
    </w:p>
    <w:p w14:paraId="0549EC1E" w14:textId="77777777" w:rsidR="000157EA" w:rsidRDefault="000157EA" w:rsidP="00EE7675">
      <w:pPr>
        <w:pStyle w:val="ListParagraph"/>
        <w:rPr>
          <w:sz w:val="24"/>
          <w:szCs w:val="24"/>
        </w:rPr>
      </w:pPr>
    </w:p>
    <w:p w14:paraId="7FF3FDBB" w14:textId="77777777" w:rsidR="00EE7675" w:rsidRDefault="00EE7675" w:rsidP="004D1889">
      <w:pPr>
        <w:pStyle w:val="ListParagraph"/>
        <w:numPr>
          <w:ilvl w:val="0"/>
          <w:numId w:val="10"/>
        </w:numPr>
        <w:rPr>
          <w:color w:val="806000" w:themeColor="accent4" w:themeShade="80"/>
          <w:sz w:val="24"/>
          <w:szCs w:val="24"/>
        </w:rPr>
      </w:pPr>
      <w:r>
        <w:rPr>
          <w:sz w:val="24"/>
          <w:szCs w:val="24"/>
        </w:rPr>
        <w:t xml:space="preserve"> </w:t>
      </w:r>
      <w:r w:rsidRPr="005941F7">
        <w:rPr>
          <w:color w:val="806000" w:themeColor="accent4" w:themeShade="80"/>
          <w:sz w:val="24"/>
          <w:szCs w:val="24"/>
        </w:rPr>
        <w:t>A description of how the LWDB will coordinate relevant programs and activities, to support strategies, enhance services, promote cross-partner referrals with Title IV services, and avoid duplication of services.</w:t>
      </w:r>
    </w:p>
    <w:p w14:paraId="4E59F009" w14:textId="77777777" w:rsidR="004E2CAF" w:rsidRDefault="004E2CAF" w:rsidP="004E2CAF">
      <w:pPr>
        <w:pStyle w:val="ListParagraph"/>
        <w:rPr>
          <w:color w:val="806000" w:themeColor="accent4" w:themeShade="80"/>
          <w:sz w:val="24"/>
          <w:szCs w:val="24"/>
        </w:rPr>
      </w:pPr>
    </w:p>
    <w:p w14:paraId="6B5A61E8" w14:textId="77777777" w:rsidR="004E2CAF" w:rsidRDefault="004E2CAF" w:rsidP="004E2CAF">
      <w:pPr>
        <w:pStyle w:val="ListParagraph"/>
        <w:rPr>
          <w:sz w:val="24"/>
          <w:szCs w:val="24"/>
        </w:rPr>
      </w:pPr>
      <w:r w:rsidRPr="004E2CAF">
        <w:rPr>
          <w:sz w:val="24"/>
          <w:szCs w:val="24"/>
        </w:rPr>
        <w:t>The Rehabilitation Services Administration (RSA) is committed to providing quality services to members of the local community. RSA staff members will be available to meet with potential clients for the Vocational Rehabilitation program. Staff members will be available to take client referrals, provide on-site orientations, and provide other services as needed.</w:t>
      </w:r>
    </w:p>
    <w:p w14:paraId="056AFCEB" w14:textId="77777777" w:rsidR="004E2CAF" w:rsidRPr="004E2CAF" w:rsidRDefault="004E2CAF" w:rsidP="004E2CAF">
      <w:pPr>
        <w:pStyle w:val="ListParagraph"/>
        <w:rPr>
          <w:sz w:val="24"/>
          <w:szCs w:val="24"/>
        </w:rPr>
      </w:pPr>
      <w:r w:rsidRPr="004E2CAF">
        <w:rPr>
          <w:sz w:val="24"/>
          <w:szCs w:val="24"/>
        </w:rPr>
        <w:t>Additionally, RSA staff members are available to provide youth with information regarding the RSA program. This includes taking referrals and facilitating orientations for youth interested in receiving services through RSA.</w:t>
      </w:r>
    </w:p>
    <w:p w14:paraId="74756BC1" w14:textId="42361F01" w:rsidR="004E2CAF" w:rsidRDefault="004E2CAF" w:rsidP="004E2CAF">
      <w:pPr>
        <w:ind w:left="720" w:hanging="720"/>
        <w:rPr>
          <w:sz w:val="24"/>
          <w:szCs w:val="24"/>
        </w:rPr>
      </w:pPr>
      <w:r>
        <w:rPr>
          <w:sz w:val="24"/>
          <w:szCs w:val="24"/>
        </w:rPr>
        <w:tab/>
      </w:r>
      <w:r w:rsidRPr="004E2CAF">
        <w:rPr>
          <w:sz w:val="24"/>
          <w:szCs w:val="24"/>
        </w:rPr>
        <w:t xml:space="preserve">RSA works collaboratively with the local Job Center by offering RSA clients </w:t>
      </w:r>
      <w:r w:rsidR="00D95446">
        <w:rPr>
          <w:sz w:val="24"/>
          <w:szCs w:val="24"/>
        </w:rPr>
        <w:t xml:space="preserve">information and referral services </w:t>
      </w:r>
      <w:r w:rsidRPr="004E2CAF">
        <w:rPr>
          <w:sz w:val="24"/>
          <w:szCs w:val="24"/>
        </w:rPr>
        <w:t xml:space="preserve">to the Job Center for </w:t>
      </w:r>
      <w:r w:rsidR="00D95446">
        <w:rPr>
          <w:sz w:val="24"/>
          <w:szCs w:val="24"/>
        </w:rPr>
        <w:t xml:space="preserve">additional </w:t>
      </w:r>
      <w:r w:rsidRPr="004E2CAF">
        <w:rPr>
          <w:sz w:val="24"/>
          <w:szCs w:val="24"/>
        </w:rPr>
        <w:t>employment related services.</w:t>
      </w:r>
      <w:r w:rsidR="00380DC7">
        <w:rPr>
          <w:sz w:val="24"/>
          <w:szCs w:val="24"/>
        </w:rPr>
        <w:t xml:space="preserve">  Title I-B works with RSA to coordinate/promote cross-partner referrals.  RSA is co-located in our comprehensive job center in Sierra Vista and only a phone call away in the affiliate job cent</w:t>
      </w:r>
      <w:r w:rsidR="00EF3891">
        <w:rPr>
          <w:sz w:val="24"/>
          <w:szCs w:val="24"/>
        </w:rPr>
        <w:t>er</w:t>
      </w:r>
      <w:r w:rsidR="00380DC7">
        <w:rPr>
          <w:sz w:val="24"/>
          <w:szCs w:val="24"/>
        </w:rPr>
        <w:t xml:space="preserve">s.  We communicate with RSA staff on </w:t>
      </w:r>
      <w:r w:rsidR="00E9520B">
        <w:rPr>
          <w:sz w:val="24"/>
          <w:szCs w:val="24"/>
        </w:rPr>
        <w:t>referrals and co-enrollments.  We both make sure the participants are given a “warm” hand-off.  Title I-B includes RSA staff in presentations to various community organizations to inform them about RSA services.</w:t>
      </w:r>
    </w:p>
    <w:p w14:paraId="57B3C7A5" w14:textId="77777777" w:rsidR="004E2CAF" w:rsidRDefault="004E2CAF" w:rsidP="004E2CAF">
      <w:pPr>
        <w:ind w:left="720"/>
        <w:rPr>
          <w:sz w:val="24"/>
          <w:szCs w:val="24"/>
        </w:rPr>
      </w:pPr>
      <w:r w:rsidRPr="004E2CAF">
        <w:rPr>
          <w:sz w:val="24"/>
          <w:szCs w:val="24"/>
        </w:rPr>
        <w:t xml:space="preserve"> The ARIZONA@WORK-Southeastern Arizona One-Stop Customer Service Delivery System and partners are committed to assure the policies, procedures, program, and services are compl</w:t>
      </w:r>
      <w:r w:rsidR="000E7E60">
        <w:rPr>
          <w:sz w:val="24"/>
          <w:szCs w:val="24"/>
        </w:rPr>
        <w:t>ying</w:t>
      </w:r>
      <w:r w:rsidRPr="004E2CAF">
        <w:rPr>
          <w:sz w:val="24"/>
          <w:szCs w:val="24"/>
        </w:rPr>
        <w:t xml:space="preserve"> with the Americans with Disabilities Act of 1990 and its amendments, in order to provide equal access to all customers with disabilities. The Vocational Rehabilitation (VR) Program provides a variety of services to individuals with disabilities, with the ultimate goal to prepare for, enter into, or retain employment. </w:t>
      </w:r>
    </w:p>
    <w:p w14:paraId="26FEDA96" w14:textId="77777777" w:rsidR="000E7E60" w:rsidRPr="000E7E60" w:rsidRDefault="00D95446" w:rsidP="000E7E60">
      <w:pPr>
        <w:pStyle w:val="NoSpacing"/>
        <w:ind w:left="720"/>
        <w:rPr>
          <w:sz w:val="24"/>
          <w:szCs w:val="24"/>
        </w:rPr>
      </w:pPr>
      <w:r>
        <w:rPr>
          <w:sz w:val="24"/>
          <w:szCs w:val="24"/>
        </w:rPr>
        <w:t xml:space="preserve"> You may be e</w:t>
      </w:r>
      <w:r w:rsidR="004E2CAF" w:rsidRPr="000E7E60">
        <w:rPr>
          <w:sz w:val="24"/>
          <w:szCs w:val="24"/>
        </w:rPr>
        <w:t>ligib</w:t>
      </w:r>
      <w:r>
        <w:rPr>
          <w:sz w:val="24"/>
          <w:szCs w:val="24"/>
        </w:rPr>
        <w:t>le</w:t>
      </w:r>
      <w:r w:rsidR="004E2CAF" w:rsidRPr="000E7E60">
        <w:rPr>
          <w:sz w:val="24"/>
          <w:szCs w:val="24"/>
        </w:rPr>
        <w:t xml:space="preserve"> for VR </w:t>
      </w:r>
      <w:r>
        <w:rPr>
          <w:sz w:val="24"/>
          <w:szCs w:val="24"/>
        </w:rPr>
        <w:t>if you meet all of the following requirements:</w:t>
      </w:r>
    </w:p>
    <w:p w14:paraId="1A147793" w14:textId="77777777" w:rsidR="00D95446" w:rsidRDefault="00D95446" w:rsidP="00D95446">
      <w:pPr>
        <w:pStyle w:val="NoSpacing"/>
        <w:numPr>
          <w:ilvl w:val="0"/>
          <w:numId w:val="89"/>
        </w:numPr>
        <w:rPr>
          <w:sz w:val="24"/>
          <w:szCs w:val="24"/>
        </w:rPr>
      </w:pPr>
      <w:r>
        <w:rPr>
          <w:sz w:val="24"/>
          <w:szCs w:val="24"/>
        </w:rPr>
        <w:t>You have a physical or mental impairment;</w:t>
      </w:r>
    </w:p>
    <w:p w14:paraId="1E3BF608" w14:textId="77777777" w:rsidR="00D95446" w:rsidRDefault="00D95446" w:rsidP="00D95446">
      <w:pPr>
        <w:pStyle w:val="NoSpacing"/>
        <w:numPr>
          <w:ilvl w:val="0"/>
          <w:numId w:val="89"/>
        </w:numPr>
        <w:rPr>
          <w:sz w:val="24"/>
          <w:szCs w:val="24"/>
        </w:rPr>
      </w:pPr>
      <w:r>
        <w:rPr>
          <w:sz w:val="24"/>
          <w:szCs w:val="24"/>
        </w:rPr>
        <w:t>Your physical or mental impairment constitutes or results in substantial impediment to employment:</w:t>
      </w:r>
    </w:p>
    <w:p w14:paraId="7D5A4A26" w14:textId="77777777" w:rsidR="00D95446" w:rsidRDefault="00D95446" w:rsidP="00D95446">
      <w:pPr>
        <w:pStyle w:val="NoSpacing"/>
        <w:numPr>
          <w:ilvl w:val="0"/>
          <w:numId w:val="89"/>
        </w:numPr>
        <w:rPr>
          <w:sz w:val="24"/>
          <w:szCs w:val="24"/>
        </w:rPr>
      </w:pPr>
      <w:r>
        <w:rPr>
          <w:sz w:val="24"/>
          <w:szCs w:val="24"/>
        </w:rPr>
        <w:t xml:space="preserve">You require VR services in order to prepare for, secure, retain, or regain employment; and </w:t>
      </w:r>
    </w:p>
    <w:p w14:paraId="0BDB8B52" w14:textId="77777777" w:rsidR="004E2CAF" w:rsidRPr="00D95446" w:rsidRDefault="00D95446" w:rsidP="00D95446">
      <w:pPr>
        <w:pStyle w:val="NoSpacing"/>
        <w:numPr>
          <w:ilvl w:val="0"/>
          <w:numId w:val="89"/>
        </w:numPr>
        <w:ind w:left="2160" w:hanging="270"/>
        <w:rPr>
          <w:sz w:val="24"/>
          <w:szCs w:val="24"/>
        </w:rPr>
      </w:pPr>
      <w:r w:rsidRPr="00D95446">
        <w:rPr>
          <w:sz w:val="24"/>
          <w:szCs w:val="24"/>
        </w:rPr>
        <w:t>You can benefit from the provision of VR services in terms of achieving an employment outcome.</w:t>
      </w:r>
      <w:r w:rsidR="004E2CAF" w:rsidRPr="00D95446">
        <w:rPr>
          <w:sz w:val="24"/>
          <w:szCs w:val="24"/>
        </w:rPr>
        <w:t xml:space="preserve"> </w:t>
      </w:r>
    </w:p>
    <w:p w14:paraId="007C717B" w14:textId="77777777" w:rsidR="007D1FAF" w:rsidRDefault="007D1FAF" w:rsidP="007D1FAF">
      <w:pPr>
        <w:pStyle w:val="NoSpacing"/>
        <w:ind w:left="1440"/>
        <w:rPr>
          <w:sz w:val="24"/>
          <w:szCs w:val="24"/>
        </w:rPr>
      </w:pPr>
    </w:p>
    <w:p w14:paraId="411A2100" w14:textId="77777777" w:rsidR="004E2CAF" w:rsidRDefault="004E2CAF" w:rsidP="004E2CAF">
      <w:pPr>
        <w:pStyle w:val="NoSpacing"/>
        <w:ind w:left="720"/>
        <w:rPr>
          <w:sz w:val="24"/>
          <w:szCs w:val="24"/>
        </w:rPr>
      </w:pPr>
      <w:r w:rsidRPr="004E2CAF">
        <w:rPr>
          <w:sz w:val="24"/>
          <w:szCs w:val="24"/>
        </w:rPr>
        <w:t>Based on individual needs and informed choice, eligible individuals may receive the following types of services;</w:t>
      </w:r>
    </w:p>
    <w:p w14:paraId="2270C203" w14:textId="77777777" w:rsidR="004E2CAF" w:rsidRDefault="004E2CAF" w:rsidP="00AC78D9">
      <w:pPr>
        <w:pStyle w:val="NoSpacing"/>
        <w:ind w:left="1440"/>
        <w:rPr>
          <w:sz w:val="24"/>
          <w:szCs w:val="24"/>
        </w:rPr>
      </w:pPr>
      <w:r w:rsidRPr="004E2CAF">
        <w:rPr>
          <w:sz w:val="24"/>
          <w:szCs w:val="24"/>
        </w:rPr>
        <w:lastRenderedPageBreak/>
        <w:sym w:font="Symbol" w:char="F0B7"/>
      </w:r>
      <w:r w:rsidRPr="004E2CAF">
        <w:rPr>
          <w:sz w:val="24"/>
          <w:szCs w:val="24"/>
        </w:rPr>
        <w:t xml:space="preserve"> Assessment to determine eligibility and VR needs</w:t>
      </w:r>
    </w:p>
    <w:p w14:paraId="5ACFB731" w14:textId="77777777" w:rsidR="004E2CAF" w:rsidRDefault="004E2CAF" w:rsidP="00AC78D9">
      <w:pPr>
        <w:pStyle w:val="NoSpacing"/>
        <w:ind w:left="1440"/>
        <w:rPr>
          <w:sz w:val="24"/>
          <w:szCs w:val="24"/>
        </w:rPr>
      </w:pPr>
      <w:r w:rsidRPr="004E2CAF">
        <w:rPr>
          <w:sz w:val="24"/>
          <w:szCs w:val="24"/>
        </w:rPr>
        <w:sym w:font="Symbol" w:char="F0B7"/>
      </w:r>
      <w:r w:rsidRPr="004E2CAF">
        <w:rPr>
          <w:sz w:val="24"/>
          <w:szCs w:val="24"/>
        </w:rPr>
        <w:t xml:space="preserve"> Vocational guidance and counseling </w:t>
      </w:r>
    </w:p>
    <w:p w14:paraId="6DB3C54A" w14:textId="77777777" w:rsidR="004E2CAF" w:rsidRDefault="004E2CAF" w:rsidP="00AC78D9">
      <w:pPr>
        <w:pStyle w:val="NoSpacing"/>
        <w:ind w:left="1440"/>
        <w:rPr>
          <w:sz w:val="24"/>
          <w:szCs w:val="24"/>
        </w:rPr>
      </w:pPr>
      <w:r w:rsidRPr="004E2CAF">
        <w:rPr>
          <w:sz w:val="24"/>
          <w:szCs w:val="24"/>
        </w:rPr>
        <w:sym w:font="Symbol" w:char="F0B7"/>
      </w:r>
      <w:r w:rsidRPr="004E2CAF">
        <w:rPr>
          <w:sz w:val="24"/>
          <w:szCs w:val="24"/>
        </w:rPr>
        <w:t xml:space="preserve"> Training </w:t>
      </w:r>
      <w:r w:rsidRPr="004E2CAF">
        <w:rPr>
          <w:sz w:val="24"/>
          <w:szCs w:val="24"/>
        </w:rPr>
        <w:sym w:font="Symbol" w:char="F0B7"/>
      </w:r>
      <w:r w:rsidRPr="004E2CAF">
        <w:rPr>
          <w:sz w:val="24"/>
          <w:szCs w:val="24"/>
        </w:rPr>
        <w:t xml:space="preserve"> Work site evaluations </w:t>
      </w:r>
    </w:p>
    <w:p w14:paraId="24A496B4" w14:textId="77777777" w:rsidR="004E2CAF" w:rsidRDefault="004E2CAF" w:rsidP="00AC78D9">
      <w:pPr>
        <w:pStyle w:val="NoSpacing"/>
        <w:ind w:left="1440"/>
        <w:rPr>
          <w:sz w:val="24"/>
          <w:szCs w:val="24"/>
        </w:rPr>
      </w:pPr>
      <w:r w:rsidRPr="004E2CAF">
        <w:rPr>
          <w:sz w:val="24"/>
          <w:szCs w:val="24"/>
        </w:rPr>
        <w:sym w:font="Symbol" w:char="F0B7"/>
      </w:r>
      <w:r w:rsidRPr="004E2CAF">
        <w:rPr>
          <w:sz w:val="24"/>
          <w:szCs w:val="24"/>
        </w:rPr>
        <w:t xml:space="preserve"> Job development </w:t>
      </w:r>
      <w:r w:rsidRPr="004E2CAF">
        <w:rPr>
          <w:sz w:val="24"/>
          <w:szCs w:val="24"/>
        </w:rPr>
        <w:sym w:font="Symbol" w:char="F0B7"/>
      </w:r>
      <w:r w:rsidRPr="004E2CAF">
        <w:rPr>
          <w:sz w:val="24"/>
          <w:szCs w:val="24"/>
        </w:rPr>
        <w:t xml:space="preserve"> Job Placement services </w:t>
      </w:r>
    </w:p>
    <w:p w14:paraId="593643BE" w14:textId="77777777" w:rsidR="004E2CAF" w:rsidRDefault="004E2CAF" w:rsidP="00AC78D9">
      <w:pPr>
        <w:pStyle w:val="NoSpacing"/>
        <w:ind w:left="1440"/>
        <w:rPr>
          <w:sz w:val="24"/>
          <w:szCs w:val="24"/>
        </w:rPr>
      </w:pPr>
      <w:r w:rsidRPr="004E2CAF">
        <w:rPr>
          <w:sz w:val="24"/>
          <w:szCs w:val="24"/>
        </w:rPr>
        <w:sym w:font="Symbol" w:char="F0B7"/>
      </w:r>
      <w:r w:rsidRPr="004E2CAF">
        <w:rPr>
          <w:sz w:val="24"/>
          <w:szCs w:val="24"/>
        </w:rPr>
        <w:t xml:space="preserve"> Rehabilitation technology services and devices </w:t>
      </w:r>
    </w:p>
    <w:p w14:paraId="33F56EE1" w14:textId="64EBAD99" w:rsidR="00EE7675" w:rsidRDefault="004E2CAF" w:rsidP="00292CE9">
      <w:pPr>
        <w:pStyle w:val="NoSpacing"/>
        <w:ind w:left="1440"/>
        <w:rPr>
          <w:sz w:val="24"/>
          <w:szCs w:val="24"/>
        </w:rPr>
      </w:pPr>
      <w:r w:rsidRPr="004E2CAF">
        <w:rPr>
          <w:sz w:val="24"/>
          <w:szCs w:val="24"/>
        </w:rPr>
        <w:sym w:font="Symbol" w:char="F0B7"/>
      </w:r>
      <w:r w:rsidRPr="004E2CAF">
        <w:rPr>
          <w:sz w:val="24"/>
          <w:szCs w:val="24"/>
        </w:rPr>
        <w:t xml:space="preserve"> Other support services </w:t>
      </w:r>
    </w:p>
    <w:p w14:paraId="406FBB78" w14:textId="77777777" w:rsidR="00292CE9" w:rsidRPr="00EE7675" w:rsidRDefault="00292CE9" w:rsidP="00292CE9">
      <w:pPr>
        <w:pStyle w:val="NoSpacing"/>
        <w:ind w:left="1440"/>
        <w:rPr>
          <w:sz w:val="24"/>
          <w:szCs w:val="24"/>
        </w:rPr>
      </w:pPr>
    </w:p>
    <w:p w14:paraId="69AB8541" w14:textId="77777777" w:rsidR="002A63F0" w:rsidRPr="005941F7" w:rsidRDefault="002A63F0" w:rsidP="002A63F0">
      <w:pPr>
        <w:pStyle w:val="ListParagraph"/>
        <w:ind w:left="360"/>
        <w:rPr>
          <w:b/>
          <w:sz w:val="32"/>
          <w:szCs w:val="32"/>
        </w:rPr>
      </w:pPr>
      <w:r w:rsidRPr="005941F7">
        <w:rPr>
          <w:b/>
          <w:sz w:val="32"/>
          <w:szCs w:val="32"/>
        </w:rPr>
        <w:t>Section 4 – ARIZONA@WORK Job Center Delivery Description</w:t>
      </w:r>
    </w:p>
    <w:p w14:paraId="7423EE72" w14:textId="77777777" w:rsidR="002A63F0" w:rsidRDefault="002A63F0" w:rsidP="002A63F0">
      <w:pPr>
        <w:pStyle w:val="ListParagraph"/>
        <w:ind w:left="360"/>
        <w:rPr>
          <w:b/>
          <w:sz w:val="24"/>
          <w:szCs w:val="24"/>
        </w:rPr>
      </w:pPr>
    </w:p>
    <w:p w14:paraId="217F7178" w14:textId="77777777" w:rsidR="002A63F0" w:rsidRDefault="002A63F0" w:rsidP="002A63F0">
      <w:pPr>
        <w:pStyle w:val="ListParagraph"/>
        <w:ind w:left="360"/>
        <w:rPr>
          <w:sz w:val="24"/>
          <w:szCs w:val="24"/>
        </w:rPr>
      </w:pPr>
      <w:r w:rsidRPr="005941F7">
        <w:rPr>
          <w:color w:val="806000" w:themeColor="accent4" w:themeShade="80"/>
          <w:sz w:val="24"/>
          <w:szCs w:val="24"/>
        </w:rPr>
        <w:t>This section should include a description of the ARIZONA@WORK one-stop delivery system in the LWDA, including the following (20 CFR 679.560(b)(5)):</w:t>
      </w:r>
    </w:p>
    <w:p w14:paraId="3130CB5B" w14:textId="77777777" w:rsidR="002A63F0" w:rsidRDefault="002A63F0" w:rsidP="002A63F0">
      <w:pPr>
        <w:pStyle w:val="ListParagraph"/>
        <w:ind w:left="360"/>
        <w:rPr>
          <w:sz w:val="24"/>
          <w:szCs w:val="24"/>
        </w:rPr>
      </w:pPr>
    </w:p>
    <w:p w14:paraId="37F635D4" w14:textId="77777777" w:rsidR="002A63F0" w:rsidRDefault="002A63F0" w:rsidP="004D1889">
      <w:pPr>
        <w:pStyle w:val="ListParagraph"/>
        <w:numPr>
          <w:ilvl w:val="0"/>
          <w:numId w:val="20"/>
        </w:numPr>
        <w:rPr>
          <w:sz w:val="24"/>
          <w:szCs w:val="24"/>
        </w:rPr>
      </w:pPr>
      <w:r>
        <w:rPr>
          <w:sz w:val="24"/>
          <w:szCs w:val="24"/>
        </w:rPr>
        <w:t xml:space="preserve"> List the addresses of the ARIZONA@WORK comprehensive Job Centers, affiliate job centers, and specialized job centers in the LWDA, noting the type of ARIZONA@WORK Job Center.  These are to be updated when there are changes.</w:t>
      </w:r>
    </w:p>
    <w:p w14:paraId="7B7BE2B3" w14:textId="77777777" w:rsidR="005038D5" w:rsidRDefault="005038D5" w:rsidP="005038D5">
      <w:pPr>
        <w:pStyle w:val="ListParagraph"/>
        <w:rPr>
          <w:sz w:val="24"/>
          <w:szCs w:val="24"/>
        </w:rPr>
      </w:pPr>
    </w:p>
    <w:p w14:paraId="5AB4E151" w14:textId="77777777" w:rsidR="005038D5" w:rsidRDefault="005038D5" w:rsidP="004D1889">
      <w:pPr>
        <w:pStyle w:val="ListParagraph"/>
        <w:numPr>
          <w:ilvl w:val="0"/>
          <w:numId w:val="24"/>
        </w:numPr>
        <w:rPr>
          <w:sz w:val="24"/>
          <w:szCs w:val="24"/>
        </w:rPr>
      </w:pPr>
      <w:r>
        <w:rPr>
          <w:sz w:val="24"/>
          <w:szCs w:val="24"/>
        </w:rPr>
        <w:t>ARIZONA@WORK Cochise Business and Workforce Development Center</w:t>
      </w:r>
    </w:p>
    <w:p w14:paraId="6834B6AB" w14:textId="77777777" w:rsidR="005038D5" w:rsidRDefault="005038D5" w:rsidP="005038D5">
      <w:pPr>
        <w:pStyle w:val="ListParagraph"/>
        <w:ind w:left="2160"/>
        <w:rPr>
          <w:sz w:val="24"/>
          <w:szCs w:val="24"/>
        </w:rPr>
      </w:pPr>
      <w:r>
        <w:rPr>
          <w:sz w:val="24"/>
          <w:szCs w:val="24"/>
        </w:rPr>
        <w:t>2600 E. Wilcox Drive, Room H-106</w:t>
      </w:r>
    </w:p>
    <w:p w14:paraId="49509A95" w14:textId="77777777" w:rsidR="005038D5" w:rsidRDefault="005038D5" w:rsidP="005038D5">
      <w:pPr>
        <w:pStyle w:val="ListParagraph"/>
        <w:ind w:left="2160"/>
        <w:rPr>
          <w:sz w:val="24"/>
          <w:szCs w:val="24"/>
        </w:rPr>
      </w:pPr>
      <w:r>
        <w:rPr>
          <w:sz w:val="24"/>
          <w:szCs w:val="24"/>
        </w:rPr>
        <w:t>Sierra Vista, AZ 85635</w:t>
      </w:r>
    </w:p>
    <w:p w14:paraId="34472583" w14:textId="77777777" w:rsidR="005038D5" w:rsidRDefault="005038D5" w:rsidP="005038D5">
      <w:pPr>
        <w:pStyle w:val="ListParagraph"/>
        <w:ind w:left="2160"/>
        <w:rPr>
          <w:sz w:val="24"/>
          <w:szCs w:val="24"/>
        </w:rPr>
      </w:pPr>
      <w:r>
        <w:rPr>
          <w:sz w:val="24"/>
          <w:szCs w:val="24"/>
        </w:rPr>
        <w:t>Phone: (520) 458-9309</w:t>
      </w:r>
    </w:p>
    <w:p w14:paraId="2876F532" w14:textId="77777777" w:rsidR="005038D5" w:rsidRDefault="005038D5" w:rsidP="005038D5">
      <w:pPr>
        <w:pStyle w:val="ListParagraph"/>
        <w:ind w:left="2160"/>
        <w:rPr>
          <w:sz w:val="24"/>
          <w:szCs w:val="24"/>
        </w:rPr>
      </w:pPr>
      <w:r>
        <w:rPr>
          <w:sz w:val="24"/>
          <w:szCs w:val="24"/>
        </w:rPr>
        <w:t>Center type:  Comprehensive Job Center</w:t>
      </w:r>
    </w:p>
    <w:p w14:paraId="76A95A80" w14:textId="77777777" w:rsidR="005038D5" w:rsidRDefault="005038D5" w:rsidP="005038D5">
      <w:pPr>
        <w:pStyle w:val="ListParagraph"/>
        <w:ind w:left="2160"/>
        <w:rPr>
          <w:sz w:val="24"/>
          <w:szCs w:val="24"/>
        </w:rPr>
      </w:pPr>
    </w:p>
    <w:p w14:paraId="5A01CA73" w14:textId="77777777" w:rsidR="005038D5" w:rsidRDefault="005038D5" w:rsidP="004D1889">
      <w:pPr>
        <w:pStyle w:val="ListParagraph"/>
        <w:numPr>
          <w:ilvl w:val="0"/>
          <w:numId w:val="24"/>
        </w:numPr>
        <w:rPr>
          <w:sz w:val="24"/>
          <w:szCs w:val="24"/>
        </w:rPr>
      </w:pPr>
      <w:r>
        <w:rPr>
          <w:sz w:val="24"/>
          <w:szCs w:val="24"/>
        </w:rPr>
        <w:t>ARIZONA@WORK Cochise Business and Workforce Development Center</w:t>
      </w:r>
    </w:p>
    <w:p w14:paraId="11C071A0" w14:textId="77777777" w:rsidR="005038D5" w:rsidRDefault="005038D5" w:rsidP="005038D5">
      <w:pPr>
        <w:pStyle w:val="ListParagraph"/>
        <w:ind w:left="2160"/>
        <w:rPr>
          <w:sz w:val="24"/>
          <w:szCs w:val="24"/>
        </w:rPr>
      </w:pPr>
      <w:r>
        <w:rPr>
          <w:sz w:val="24"/>
          <w:szCs w:val="24"/>
        </w:rPr>
        <w:t>515 E. 7</w:t>
      </w:r>
      <w:r w:rsidRPr="005038D5">
        <w:rPr>
          <w:sz w:val="24"/>
          <w:szCs w:val="24"/>
          <w:vertAlign w:val="superscript"/>
        </w:rPr>
        <w:t>th</w:t>
      </w:r>
      <w:r>
        <w:rPr>
          <w:sz w:val="24"/>
          <w:szCs w:val="24"/>
        </w:rPr>
        <w:t xml:space="preserve"> Street</w:t>
      </w:r>
    </w:p>
    <w:p w14:paraId="1ED3C46B" w14:textId="77777777" w:rsidR="005038D5" w:rsidRDefault="005038D5" w:rsidP="005038D5">
      <w:pPr>
        <w:pStyle w:val="ListParagraph"/>
        <w:ind w:left="2160"/>
        <w:rPr>
          <w:sz w:val="24"/>
          <w:szCs w:val="24"/>
        </w:rPr>
      </w:pPr>
      <w:r>
        <w:rPr>
          <w:sz w:val="24"/>
          <w:szCs w:val="24"/>
        </w:rPr>
        <w:t>Douglas, AZ 85635</w:t>
      </w:r>
    </w:p>
    <w:p w14:paraId="3D2306AD" w14:textId="77777777" w:rsidR="005038D5" w:rsidRDefault="005038D5" w:rsidP="005038D5">
      <w:pPr>
        <w:pStyle w:val="ListParagraph"/>
        <w:ind w:left="2160"/>
        <w:rPr>
          <w:sz w:val="24"/>
          <w:szCs w:val="24"/>
        </w:rPr>
      </w:pPr>
      <w:r>
        <w:rPr>
          <w:sz w:val="24"/>
          <w:szCs w:val="24"/>
        </w:rPr>
        <w:t>Phone: (520) 364-8906</w:t>
      </w:r>
    </w:p>
    <w:p w14:paraId="03C3F178" w14:textId="77777777" w:rsidR="005038D5" w:rsidRDefault="005038D5" w:rsidP="005038D5">
      <w:pPr>
        <w:pStyle w:val="ListParagraph"/>
        <w:ind w:left="2160"/>
        <w:rPr>
          <w:sz w:val="24"/>
          <w:szCs w:val="24"/>
        </w:rPr>
      </w:pPr>
      <w:r>
        <w:rPr>
          <w:sz w:val="24"/>
          <w:szCs w:val="24"/>
        </w:rPr>
        <w:t>Center Type:  Affiliate Job Center</w:t>
      </w:r>
    </w:p>
    <w:p w14:paraId="0F133B2C" w14:textId="77777777" w:rsidR="005038D5" w:rsidRDefault="005038D5" w:rsidP="005038D5">
      <w:pPr>
        <w:pStyle w:val="ListParagraph"/>
        <w:ind w:left="2160"/>
        <w:rPr>
          <w:sz w:val="24"/>
          <w:szCs w:val="24"/>
        </w:rPr>
      </w:pPr>
    </w:p>
    <w:p w14:paraId="6FD1D1C3" w14:textId="77777777" w:rsidR="005038D5" w:rsidRPr="003E322C" w:rsidRDefault="005038D5" w:rsidP="004D1889">
      <w:pPr>
        <w:pStyle w:val="ListParagraph"/>
        <w:numPr>
          <w:ilvl w:val="0"/>
          <w:numId w:val="24"/>
        </w:numPr>
        <w:rPr>
          <w:sz w:val="24"/>
          <w:szCs w:val="24"/>
        </w:rPr>
      </w:pPr>
      <w:r w:rsidRPr="003E322C">
        <w:rPr>
          <w:sz w:val="24"/>
          <w:szCs w:val="24"/>
        </w:rPr>
        <w:t>ARIZONA@WORK Graham Business and Workforce Development Center</w:t>
      </w:r>
    </w:p>
    <w:p w14:paraId="5F690A51" w14:textId="26F07B27" w:rsidR="005038D5" w:rsidRPr="003E322C" w:rsidDel="00816DCF" w:rsidRDefault="005038D5" w:rsidP="005038D5">
      <w:pPr>
        <w:pStyle w:val="ListParagraph"/>
        <w:ind w:left="2160"/>
        <w:rPr>
          <w:del w:id="883" w:author="Vickie Simmons" w:date="2022-08-09T14:13:00Z"/>
          <w:sz w:val="24"/>
          <w:szCs w:val="24"/>
        </w:rPr>
      </w:pPr>
      <w:del w:id="884" w:author="Vickie Simmons" w:date="2022-08-09T14:13:00Z">
        <w:r w:rsidRPr="003E322C" w:rsidDel="00816DCF">
          <w:rPr>
            <w:sz w:val="24"/>
            <w:szCs w:val="24"/>
          </w:rPr>
          <w:delText>1910 W. Thatcher Blvd.</w:delText>
        </w:r>
      </w:del>
      <w:ins w:id="885" w:author="Vickie Simmons" w:date="2022-08-09T14:13:00Z">
        <w:r w:rsidR="00816DCF">
          <w:rPr>
            <w:sz w:val="24"/>
            <w:szCs w:val="24"/>
          </w:rPr>
          <w:t xml:space="preserve"> 626 S. 6</w:t>
        </w:r>
        <w:r w:rsidR="00816DCF" w:rsidRPr="00816DCF">
          <w:rPr>
            <w:sz w:val="24"/>
            <w:szCs w:val="24"/>
            <w:vertAlign w:val="superscript"/>
            <w:rPrChange w:id="886" w:author="Vickie Simmons" w:date="2022-08-09T14:13:00Z">
              <w:rPr>
                <w:sz w:val="24"/>
                <w:szCs w:val="24"/>
              </w:rPr>
            </w:rPrChange>
          </w:rPr>
          <w:t>th</w:t>
        </w:r>
        <w:r w:rsidR="00816DCF">
          <w:rPr>
            <w:sz w:val="24"/>
            <w:szCs w:val="24"/>
          </w:rPr>
          <w:t xml:space="preserve"> Av</w:t>
        </w:r>
      </w:ins>
      <w:ins w:id="887" w:author="Vickie Simmons" w:date="2022-08-09T14:14:00Z">
        <w:r w:rsidR="00816DCF">
          <w:rPr>
            <w:sz w:val="24"/>
            <w:szCs w:val="24"/>
          </w:rPr>
          <w:t>enue</w:t>
        </w:r>
      </w:ins>
    </w:p>
    <w:p w14:paraId="5BBDB598" w14:textId="2A95A58B" w:rsidR="005038D5" w:rsidRPr="003E322C" w:rsidRDefault="005038D5" w:rsidP="005038D5">
      <w:pPr>
        <w:pStyle w:val="ListParagraph"/>
        <w:ind w:left="2160"/>
        <w:rPr>
          <w:sz w:val="24"/>
          <w:szCs w:val="24"/>
        </w:rPr>
      </w:pPr>
      <w:r w:rsidRPr="003E322C">
        <w:rPr>
          <w:sz w:val="24"/>
          <w:szCs w:val="24"/>
        </w:rPr>
        <w:t>Safford, AZ 85546</w:t>
      </w:r>
    </w:p>
    <w:p w14:paraId="17EC5ED7" w14:textId="77777777" w:rsidR="005038D5" w:rsidRPr="003E322C" w:rsidRDefault="005038D5" w:rsidP="005038D5">
      <w:pPr>
        <w:pStyle w:val="ListParagraph"/>
        <w:ind w:left="2160"/>
        <w:rPr>
          <w:sz w:val="24"/>
          <w:szCs w:val="24"/>
        </w:rPr>
      </w:pPr>
      <w:r w:rsidRPr="003E322C">
        <w:rPr>
          <w:sz w:val="24"/>
          <w:szCs w:val="24"/>
        </w:rPr>
        <w:t>Phone: (</w:t>
      </w:r>
      <w:r w:rsidR="00E32859" w:rsidRPr="003E322C">
        <w:rPr>
          <w:sz w:val="24"/>
          <w:szCs w:val="24"/>
        </w:rPr>
        <w:t>928</w:t>
      </w:r>
      <w:r w:rsidRPr="003E322C">
        <w:rPr>
          <w:sz w:val="24"/>
          <w:szCs w:val="24"/>
        </w:rPr>
        <w:t>) 432-6932</w:t>
      </w:r>
    </w:p>
    <w:p w14:paraId="61FF10AE" w14:textId="77777777" w:rsidR="005038D5" w:rsidRPr="003E322C" w:rsidRDefault="005038D5" w:rsidP="005038D5">
      <w:pPr>
        <w:pStyle w:val="ListParagraph"/>
        <w:ind w:left="2160"/>
        <w:rPr>
          <w:sz w:val="24"/>
          <w:szCs w:val="24"/>
        </w:rPr>
      </w:pPr>
      <w:r w:rsidRPr="003E322C">
        <w:rPr>
          <w:sz w:val="24"/>
          <w:szCs w:val="24"/>
        </w:rPr>
        <w:t>Center Type:  Affiliate Job Center</w:t>
      </w:r>
    </w:p>
    <w:p w14:paraId="112FD45B" w14:textId="77777777" w:rsidR="005038D5" w:rsidRPr="003E322C" w:rsidRDefault="005038D5" w:rsidP="005038D5">
      <w:pPr>
        <w:pStyle w:val="ListParagraph"/>
        <w:ind w:left="2160"/>
        <w:rPr>
          <w:sz w:val="24"/>
          <w:szCs w:val="24"/>
        </w:rPr>
      </w:pPr>
    </w:p>
    <w:p w14:paraId="72F2652C" w14:textId="77777777" w:rsidR="005038D5" w:rsidRPr="003E322C" w:rsidRDefault="005038D5" w:rsidP="004D1889">
      <w:pPr>
        <w:pStyle w:val="ListParagraph"/>
        <w:numPr>
          <w:ilvl w:val="0"/>
          <w:numId w:val="24"/>
        </w:numPr>
        <w:rPr>
          <w:sz w:val="24"/>
          <w:szCs w:val="24"/>
        </w:rPr>
      </w:pPr>
      <w:r w:rsidRPr="003E322C">
        <w:rPr>
          <w:sz w:val="24"/>
          <w:szCs w:val="24"/>
        </w:rPr>
        <w:t>ARIZONA@WORK Greenlee Business and Workforce Development Center</w:t>
      </w:r>
    </w:p>
    <w:p w14:paraId="58203913" w14:textId="77777777" w:rsidR="005038D5" w:rsidRPr="003E322C" w:rsidRDefault="005038D5" w:rsidP="005038D5">
      <w:pPr>
        <w:pStyle w:val="ListParagraph"/>
        <w:ind w:left="2160"/>
        <w:rPr>
          <w:sz w:val="24"/>
          <w:szCs w:val="24"/>
        </w:rPr>
      </w:pPr>
      <w:r w:rsidRPr="003E322C">
        <w:rPr>
          <w:sz w:val="24"/>
          <w:szCs w:val="24"/>
        </w:rPr>
        <w:t>558 N. Coronado Blvd.</w:t>
      </w:r>
    </w:p>
    <w:p w14:paraId="673A83EA" w14:textId="77777777" w:rsidR="005038D5" w:rsidRPr="003E322C" w:rsidRDefault="005038D5" w:rsidP="005038D5">
      <w:pPr>
        <w:pStyle w:val="ListParagraph"/>
        <w:ind w:left="2160"/>
        <w:rPr>
          <w:sz w:val="24"/>
          <w:szCs w:val="24"/>
        </w:rPr>
      </w:pPr>
      <w:r w:rsidRPr="003E322C">
        <w:rPr>
          <w:sz w:val="24"/>
          <w:szCs w:val="24"/>
        </w:rPr>
        <w:t>Clifton, AZ 85</w:t>
      </w:r>
      <w:r w:rsidR="00E32859" w:rsidRPr="003E322C">
        <w:rPr>
          <w:sz w:val="24"/>
          <w:szCs w:val="24"/>
        </w:rPr>
        <w:t>533</w:t>
      </w:r>
    </w:p>
    <w:p w14:paraId="4AE38512" w14:textId="77777777" w:rsidR="00E32859" w:rsidRPr="003E322C" w:rsidRDefault="00E32859" w:rsidP="005038D5">
      <w:pPr>
        <w:pStyle w:val="ListParagraph"/>
        <w:ind w:left="2160"/>
        <w:rPr>
          <w:sz w:val="24"/>
          <w:szCs w:val="24"/>
        </w:rPr>
      </w:pPr>
      <w:r w:rsidRPr="003E322C">
        <w:rPr>
          <w:sz w:val="24"/>
          <w:szCs w:val="24"/>
        </w:rPr>
        <w:t>Phone: (928) 439-4632</w:t>
      </w:r>
    </w:p>
    <w:p w14:paraId="1574CDF2" w14:textId="77777777" w:rsidR="00E32859" w:rsidRPr="003E322C" w:rsidRDefault="00E32859" w:rsidP="005038D5">
      <w:pPr>
        <w:pStyle w:val="ListParagraph"/>
        <w:ind w:left="2160"/>
        <w:rPr>
          <w:sz w:val="24"/>
          <w:szCs w:val="24"/>
        </w:rPr>
      </w:pPr>
      <w:r w:rsidRPr="003E322C">
        <w:rPr>
          <w:sz w:val="24"/>
          <w:szCs w:val="24"/>
        </w:rPr>
        <w:t>Center Type: Affiliate Job Center</w:t>
      </w:r>
    </w:p>
    <w:p w14:paraId="3D0D7E8D" w14:textId="77777777" w:rsidR="00E32859" w:rsidRPr="003E322C" w:rsidRDefault="00E32859" w:rsidP="005038D5">
      <w:pPr>
        <w:pStyle w:val="ListParagraph"/>
        <w:ind w:left="2160"/>
        <w:rPr>
          <w:sz w:val="24"/>
          <w:szCs w:val="24"/>
        </w:rPr>
      </w:pPr>
    </w:p>
    <w:p w14:paraId="49BCC58F" w14:textId="77777777" w:rsidR="005038D5" w:rsidRPr="003E322C" w:rsidRDefault="00E32859" w:rsidP="004D1889">
      <w:pPr>
        <w:pStyle w:val="ListParagraph"/>
        <w:numPr>
          <w:ilvl w:val="0"/>
          <w:numId w:val="24"/>
        </w:numPr>
        <w:rPr>
          <w:sz w:val="24"/>
          <w:szCs w:val="24"/>
        </w:rPr>
      </w:pPr>
      <w:r w:rsidRPr="003E322C">
        <w:rPr>
          <w:sz w:val="24"/>
          <w:szCs w:val="24"/>
        </w:rPr>
        <w:t xml:space="preserve">ARIZONA@WORK </w:t>
      </w:r>
    </w:p>
    <w:p w14:paraId="69F3CCB9" w14:textId="77777777" w:rsidR="00E32859" w:rsidRPr="003E322C" w:rsidRDefault="00E32859" w:rsidP="00E32859">
      <w:pPr>
        <w:pStyle w:val="ListParagraph"/>
        <w:ind w:left="2160"/>
        <w:rPr>
          <w:sz w:val="24"/>
          <w:szCs w:val="24"/>
        </w:rPr>
      </w:pPr>
      <w:r w:rsidRPr="003E322C">
        <w:rPr>
          <w:sz w:val="24"/>
          <w:szCs w:val="24"/>
        </w:rPr>
        <w:t>333 North 8</w:t>
      </w:r>
      <w:r w:rsidRPr="003E322C">
        <w:rPr>
          <w:sz w:val="24"/>
          <w:szCs w:val="24"/>
          <w:vertAlign w:val="superscript"/>
        </w:rPr>
        <w:t>th</w:t>
      </w:r>
      <w:r w:rsidRPr="003E322C">
        <w:rPr>
          <w:sz w:val="24"/>
          <w:szCs w:val="24"/>
        </w:rPr>
        <w:t xml:space="preserve"> Avenue</w:t>
      </w:r>
    </w:p>
    <w:p w14:paraId="4901C3E0" w14:textId="77777777" w:rsidR="00E32859" w:rsidRPr="003E322C" w:rsidRDefault="00E32859" w:rsidP="00E32859">
      <w:pPr>
        <w:pStyle w:val="ListParagraph"/>
        <w:ind w:left="2160"/>
        <w:rPr>
          <w:sz w:val="24"/>
          <w:szCs w:val="24"/>
        </w:rPr>
      </w:pPr>
      <w:r w:rsidRPr="003E322C">
        <w:rPr>
          <w:sz w:val="24"/>
          <w:szCs w:val="24"/>
        </w:rPr>
        <w:t>Safford, AZ 85546</w:t>
      </w:r>
    </w:p>
    <w:p w14:paraId="63C44D14" w14:textId="77777777" w:rsidR="00E32859" w:rsidRPr="003E322C" w:rsidRDefault="00E32859" w:rsidP="00E32859">
      <w:pPr>
        <w:pStyle w:val="ListParagraph"/>
        <w:ind w:left="2160"/>
        <w:rPr>
          <w:sz w:val="24"/>
          <w:szCs w:val="24"/>
        </w:rPr>
      </w:pPr>
      <w:r w:rsidRPr="003E322C">
        <w:rPr>
          <w:sz w:val="24"/>
          <w:szCs w:val="24"/>
        </w:rPr>
        <w:t>Phone: (928) 428-3016</w:t>
      </w:r>
    </w:p>
    <w:p w14:paraId="7FBA1F33" w14:textId="1977D239" w:rsidR="004054CD" w:rsidRPr="003E322C" w:rsidRDefault="00E32859" w:rsidP="00E32859">
      <w:pPr>
        <w:pStyle w:val="ListParagraph"/>
        <w:ind w:left="2160"/>
        <w:rPr>
          <w:sz w:val="24"/>
          <w:szCs w:val="24"/>
        </w:rPr>
      </w:pPr>
      <w:r w:rsidRPr="003E322C">
        <w:rPr>
          <w:sz w:val="24"/>
          <w:szCs w:val="24"/>
        </w:rPr>
        <w:lastRenderedPageBreak/>
        <w:t>Center Type: DES Workforce Office</w:t>
      </w:r>
    </w:p>
    <w:p w14:paraId="224BEC3A" w14:textId="77777777" w:rsidR="00E32859" w:rsidRPr="003E322C" w:rsidRDefault="00E32859" w:rsidP="00E32859">
      <w:pPr>
        <w:pStyle w:val="ListParagraph"/>
        <w:ind w:left="2160"/>
        <w:rPr>
          <w:sz w:val="24"/>
          <w:szCs w:val="24"/>
        </w:rPr>
      </w:pPr>
    </w:p>
    <w:p w14:paraId="55B23AEB" w14:textId="77777777" w:rsidR="00E32859" w:rsidRPr="003E322C" w:rsidRDefault="00E32859" w:rsidP="004D1889">
      <w:pPr>
        <w:pStyle w:val="ListParagraph"/>
        <w:numPr>
          <w:ilvl w:val="0"/>
          <w:numId w:val="24"/>
        </w:numPr>
        <w:rPr>
          <w:sz w:val="24"/>
          <w:szCs w:val="24"/>
        </w:rPr>
      </w:pPr>
      <w:r w:rsidRPr="003E322C">
        <w:rPr>
          <w:sz w:val="24"/>
          <w:szCs w:val="24"/>
        </w:rPr>
        <w:t>Access Points:</w:t>
      </w:r>
    </w:p>
    <w:p w14:paraId="318B3F02" w14:textId="77777777" w:rsidR="00FA483E" w:rsidRPr="003E322C" w:rsidRDefault="00FA483E" w:rsidP="00FA483E">
      <w:pPr>
        <w:pStyle w:val="ListParagraph"/>
        <w:ind w:left="2160"/>
        <w:rPr>
          <w:sz w:val="24"/>
          <w:szCs w:val="24"/>
          <w:u w:val="single"/>
        </w:rPr>
      </w:pPr>
      <w:r w:rsidRPr="003E322C">
        <w:rPr>
          <w:sz w:val="24"/>
          <w:szCs w:val="24"/>
          <w:u w:val="single"/>
        </w:rPr>
        <w:t>Cochise County:</w:t>
      </w:r>
    </w:p>
    <w:p w14:paraId="45FD104F" w14:textId="77777777" w:rsidR="00A957C3" w:rsidRPr="003E322C" w:rsidRDefault="00E32859" w:rsidP="00E32859">
      <w:pPr>
        <w:pStyle w:val="ListParagraph"/>
        <w:ind w:left="2160"/>
        <w:rPr>
          <w:sz w:val="24"/>
          <w:szCs w:val="24"/>
        </w:rPr>
      </w:pPr>
      <w:r w:rsidRPr="003E322C">
        <w:rPr>
          <w:sz w:val="24"/>
          <w:szCs w:val="24"/>
        </w:rPr>
        <w:t>Benson Public Library, Benson</w:t>
      </w:r>
    </w:p>
    <w:p w14:paraId="186785B6" w14:textId="77777777" w:rsidR="00E32859" w:rsidRPr="003E322C" w:rsidRDefault="00E32859" w:rsidP="00E32859">
      <w:pPr>
        <w:pStyle w:val="ListParagraph"/>
        <w:ind w:left="2160"/>
        <w:rPr>
          <w:sz w:val="24"/>
          <w:szCs w:val="24"/>
        </w:rPr>
      </w:pPr>
      <w:r w:rsidRPr="003E322C">
        <w:rPr>
          <w:sz w:val="24"/>
          <w:szCs w:val="24"/>
        </w:rPr>
        <w:t>Copper Queen Library, Bisbee</w:t>
      </w:r>
    </w:p>
    <w:p w14:paraId="568156E1" w14:textId="77777777" w:rsidR="00E32859" w:rsidRPr="003E322C" w:rsidRDefault="00E32859" w:rsidP="00E32859">
      <w:pPr>
        <w:pStyle w:val="ListParagraph"/>
        <w:ind w:left="2160"/>
        <w:rPr>
          <w:sz w:val="24"/>
          <w:szCs w:val="24"/>
        </w:rPr>
      </w:pPr>
      <w:r w:rsidRPr="003E322C">
        <w:rPr>
          <w:sz w:val="24"/>
          <w:szCs w:val="24"/>
        </w:rPr>
        <w:t>Douglas Public Library, Douglas</w:t>
      </w:r>
    </w:p>
    <w:p w14:paraId="3AEEE5AF" w14:textId="77777777" w:rsidR="00E32859" w:rsidRPr="003E322C" w:rsidRDefault="00E32859" w:rsidP="00E32859">
      <w:pPr>
        <w:pStyle w:val="ListParagraph"/>
        <w:ind w:left="2160"/>
        <w:rPr>
          <w:sz w:val="24"/>
          <w:szCs w:val="24"/>
        </w:rPr>
      </w:pPr>
      <w:r w:rsidRPr="003E322C">
        <w:rPr>
          <w:sz w:val="24"/>
          <w:szCs w:val="24"/>
        </w:rPr>
        <w:t>Huachuca City Public Library, Huachuca City</w:t>
      </w:r>
    </w:p>
    <w:p w14:paraId="79EE2C48" w14:textId="77777777" w:rsidR="00E32859" w:rsidRPr="003E322C" w:rsidRDefault="00E32859" w:rsidP="00E32859">
      <w:pPr>
        <w:pStyle w:val="ListParagraph"/>
        <w:ind w:left="2160"/>
        <w:rPr>
          <w:sz w:val="24"/>
          <w:szCs w:val="24"/>
        </w:rPr>
      </w:pPr>
      <w:r w:rsidRPr="003E322C">
        <w:rPr>
          <w:sz w:val="24"/>
          <w:szCs w:val="24"/>
        </w:rPr>
        <w:t>Sierra Vista Public Library, Sierra Vista</w:t>
      </w:r>
    </w:p>
    <w:p w14:paraId="4125D1D3" w14:textId="77777777" w:rsidR="00E32859" w:rsidRPr="003E322C" w:rsidRDefault="00E32859" w:rsidP="00E32859">
      <w:pPr>
        <w:pStyle w:val="ListParagraph"/>
        <w:ind w:left="2160"/>
        <w:rPr>
          <w:sz w:val="24"/>
          <w:szCs w:val="24"/>
        </w:rPr>
      </w:pPr>
      <w:r w:rsidRPr="003E322C">
        <w:rPr>
          <w:sz w:val="24"/>
          <w:szCs w:val="24"/>
        </w:rPr>
        <w:t>Tombstone City Library, Tombstone</w:t>
      </w:r>
    </w:p>
    <w:p w14:paraId="62EF554E" w14:textId="77777777" w:rsidR="00E32859" w:rsidRPr="003E322C" w:rsidRDefault="00E32859" w:rsidP="00E32859">
      <w:pPr>
        <w:pStyle w:val="ListParagraph"/>
        <w:ind w:left="2160"/>
        <w:rPr>
          <w:sz w:val="24"/>
          <w:szCs w:val="24"/>
        </w:rPr>
      </w:pPr>
      <w:r w:rsidRPr="003E322C">
        <w:rPr>
          <w:sz w:val="24"/>
          <w:szCs w:val="24"/>
        </w:rPr>
        <w:t>Elsie S. Hogan Community Library, Willcox</w:t>
      </w:r>
    </w:p>
    <w:p w14:paraId="12A88062" w14:textId="77777777" w:rsidR="00E32859" w:rsidRPr="003E322C" w:rsidRDefault="00F93C86" w:rsidP="00E32859">
      <w:pPr>
        <w:pStyle w:val="ListParagraph"/>
        <w:ind w:left="2160"/>
        <w:rPr>
          <w:sz w:val="24"/>
          <w:szCs w:val="24"/>
        </w:rPr>
      </w:pPr>
      <w:r w:rsidRPr="003E322C">
        <w:rPr>
          <w:sz w:val="24"/>
          <w:szCs w:val="24"/>
        </w:rPr>
        <w:t>Jimmie Libhart Library, Bowie</w:t>
      </w:r>
    </w:p>
    <w:p w14:paraId="6551EA6B" w14:textId="77777777" w:rsidR="00F93C86" w:rsidRPr="003E322C" w:rsidRDefault="00F93C86" w:rsidP="00E32859">
      <w:pPr>
        <w:pStyle w:val="ListParagraph"/>
        <w:ind w:left="2160"/>
        <w:rPr>
          <w:sz w:val="24"/>
          <w:szCs w:val="24"/>
        </w:rPr>
      </w:pPr>
      <w:r w:rsidRPr="003E322C">
        <w:rPr>
          <w:sz w:val="24"/>
          <w:szCs w:val="24"/>
        </w:rPr>
        <w:t>Elfrida Library, Elfrida</w:t>
      </w:r>
    </w:p>
    <w:p w14:paraId="129AFB44" w14:textId="77777777" w:rsidR="00F93C86" w:rsidRPr="003E322C" w:rsidRDefault="00F93C86" w:rsidP="00E32859">
      <w:pPr>
        <w:pStyle w:val="ListParagraph"/>
        <w:ind w:left="2160"/>
        <w:rPr>
          <w:sz w:val="24"/>
          <w:szCs w:val="24"/>
        </w:rPr>
      </w:pPr>
      <w:r w:rsidRPr="003E322C">
        <w:rPr>
          <w:sz w:val="24"/>
          <w:szCs w:val="24"/>
        </w:rPr>
        <w:t>Myrtle Kraft Library, Portal</w:t>
      </w:r>
    </w:p>
    <w:p w14:paraId="5EA624DC" w14:textId="77777777" w:rsidR="00F93C86" w:rsidRPr="003E322C" w:rsidRDefault="00F93C86" w:rsidP="00E32859">
      <w:pPr>
        <w:pStyle w:val="ListParagraph"/>
        <w:ind w:left="2160"/>
        <w:rPr>
          <w:sz w:val="24"/>
          <w:szCs w:val="24"/>
        </w:rPr>
      </w:pPr>
      <w:r w:rsidRPr="003E322C">
        <w:rPr>
          <w:sz w:val="24"/>
          <w:szCs w:val="24"/>
        </w:rPr>
        <w:t>Alice Woods Library, Sunizona</w:t>
      </w:r>
    </w:p>
    <w:p w14:paraId="26E0FEDD" w14:textId="77777777" w:rsidR="005038D5" w:rsidRPr="003E322C" w:rsidRDefault="00F93C86" w:rsidP="005038D5">
      <w:pPr>
        <w:pStyle w:val="ListParagraph"/>
        <w:ind w:left="2160"/>
        <w:rPr>
          <w:sz w:val="24"/>
          <w:szCs w:val="24"/>
        </w:rPr>
      </w:pPr>
      <w:r w:rsidRPr="003E322C">
        <w:rPr>
          <w:sz w:val="24"/>
          <w:szCs w:val="24"/>
        </w:rPr>
        <w:t>Sunsites Community Library, Sunsites</w:t>
      </w:r>
    </w:p>
    <w:p w14:paraId="209E3031" w14:textId="77777777" w:rsidR="00FA483E" w:rsidRPr="003E322C" w:rsidRDefault="00FA483E" w:rsidP="005038D5">
      <w:pPr>
        <w:pStyle w:val="ListParagraph"/>
        <w:ind w:left="2160"/>
        <w:rPr>
          <w:sz w:val="24"/>
          <w:szCs w:val="24"/>
          <w:u w:val="single"/>
        </w:rPr>
      </w:pPr>
      <w:r w:rsidRPr="003E322C">
        <w:rPr>
          <w:sz w:val="24"/>
          <w:szCs w:val="24"/>
          <w:u w:val="single"/>
        </w:rPr>
        <w:t>Graham County:</w:t>
      </w:r>
    </w:p>
    <w:p w14:paraId="6FAB7B59" w14:textId="77777777" w:rsidR="00A957C3" w:rsidRPr="003E322C" w:rsidRDefault="00A957C3" w:rsidP="005038D5">
      <w:pPr>
        <w:pStyle w:val="ListParagraph"/>
        <w:ind w:left="2160"/>
        <w:rPr>
          <w:sz w:val="24"/>
          <w:szCs w:val="24"/>
        </w:rPr>
      </w:pPr>
      <w:r w:rsidRPr="003E322C">
        <w:rPr>
          <w:sz w:val="24"/>
          <w:szCs w:val="24"/>
        </w:rPr>
        <w:t>Graham County Chamber of Commerce, Safford</w:t>
      </w:r>
    </w:p>
    <w:p w14:paraId="20A80456" w14:textId="77777777" w:rsidR="00A957C3" w:rsidRPr="003E322C" w:rsidRDefault="00A957C3" w:rsidP="005038D5">
      <w:pPr>
        <w:pStyle w:val="ListParagraph"/>
        <w:ind w:left="2160"/>
        <w:rPr>
          <w:sz w:val="24"/>
          <w:szCs w:val="24"/>
        </w:rPr>
      </w:pPr>
      <w:r w:rsidRPr="003E322C">
        <w:rPr>
          <w:sz w:val="24"/>
          <w:szCs w:val="24"/>
        </w:rPr>
        <w:t>City of Safford Library, Safford</w:t>
      </w:r>
    </w:p>
    <w:p w14:paraId="68BB2C95" w14:textId="77777777" w:rsidR="00A957C3" w:rsidRPr="003E322C" w:rsidRDefault="00A957C3" w:rsidP="005038D5">
      <w:pPr>
        <w:pStyle w:val="ListParagraph"/>
        <w:ind w:left="2160"/>
        <w:rPr>
          <w:sz w:val="24"/>
          <w:szCs w:val="24"/>
        </w:rPr>
      </w:pPr>
      <w:r w:rsidRPr="003E322C">
        <w:rPr>
          <w:sz w:val="24"/>
          <w:szCs w:val="24"/>
        </w:rPr>
        <w:t>Pima Library, Pima</w:t>
      </w:r>
    </w:p>
    <w:p w14:paraId="6FAA4C0F" w14:textId="77777777" w:rsidR="00FA483E" w:rsidRPr="003E322C" w:rsidRDefault="00FA483E" w:rsidP="005038D5">
      <w:pPr>
        <w:pStyle w:val="ListParagraph"/>
        <w:ind w:left="2160"/>
        <w:rPr>
          <w:sz w:val="24"/>
          <w:szCs w:val="24"/>
        </w:rPr>
      </w:pPr>
      <w:r w:rsidRPr="003E322C">
        <w:rPr>
          <w:sz w:val="24"/>
          <w:szCs w:val="24"/>
          <w:u w:val="single"/>
        </w:rPr>
        <w:t>Greenlee County</w:t>
      </w:r>
      <w:r w:rsidRPr="003E322C">
        <w:rPr>
          <w:sz w:val="24"/>
          <w:szCs w:val="24"/>
        </w:rPr>
        <w:t>:</w:t>
      </w:r>
    </w:p>
    <w:p w14:paraId="7334C5EB" w14:textId="77777777" w:rsidR="00A957C3" w:rsidRPr="003E322C" w:rsidRDefault="00A957C3" w:rsidP="005038D5">
      <w:pPr>
        <w:pStyle w:val="ListParagraph"/>
        <w:ind w:left="2160"/>
        <w:rPr>
          <w:sz w:val="24"/>
          <w:szCs w:val="24"/>
        </w:rPr>
      </w:pPr>
      <w:r w:rsidRPr="003E322C">
        <w:rPr>
          <w:sz w:val="24"/>
          <w:szCs w:val="24"/>
        </w:rPr>
        <w:t>Clifton Library, Clifton</w:t>
      </w:r>
    </w:p>
    <w:p w14:paraId="4A99CCEB" w14:textId="77777777" w:rsidR="00A957C3" w:rsidRPr="003E322C" w:rsidRDefault="00A957C3" w:rsidP="005038D5">
      <w:pPr>
        <w:pStyle w:val="ListParagraph"/>
        <w:ind w:left="2160"/>
        <w:rPr>
          <w:sz w:val="24"/>
          <w:szCs w:val="24"/>
        </w:rPr>
      </w:pPr>
      <w:r w:rsidRPr="003E322C">
        <w:rPr>
          <w:sz w:val="24"/>
          <w:szCs w:val="24"/>
        </w:rPr>
        <w:t>Morenci Library, Morenci</w:t>
      </w:r>
    </w:p>
    <w:p w14:paraId="095739A7" w14:textId="77777777" w:rsidR="00A957C3" w:rsidRPr="003E322C" w:rsidRDefault="00A957C3" w:rsidP="005038D5">
      <w:pPr>
        <w:pStyle w:val="ListParagraph"/>
        <w:ind w:left="2160"/>
        <w:rPr>
          <w:sz w:val="24"/>
          <w:szCs w:val="24"/>
        </w:rPr>
      </w:pPr>
      <w:r w:rsidRPr="003E322C">
        <w:rPr>
          <w:sz w:val="24"/>
          <w:szCs w:val="24"/>
        </w:rPr>
        <w:t>Duncan Visitor’s Center, Duncan</w:t>
      </w:r>
    </w:p>
    <w:p w14:paraId="724B6CD1" w14:textId="77777777" w:rsidR="00A957C3" w:rsidRPr="003E322C" w:rsidRDefault="00A957C3" w:rsidP="005038D5">
      <w:pPr>
        <w:pStyle w:val="ListParagraph"/>
        <w:ind w:left="2160"/>
        <w:rPr>
          <w:sz w:val="24"/>
          <w:szCs w:val="24"/>
        </w:rPr>
      </w:pPr>
      <w:r w:rsidRPr="003E322C">
        <w:rPr>
          <w:sz w:val="24"/>
          <w:szCs w:val="24"/>
        </w:rPr>
        <w:t>Duncan Library, Duncan</w:t>
      </w:r>
    </w:p>
    <w:p w14:paraId="529A941F" w14:textId="77777777" w:rsidR="005038D5" w:rsidRDefault="005038D5" w:rsidP="005038D5">
      <w:pPr>
        <w:pStyle w:val="ListParagraph"/>
        <w:rPr>
          <w:sz w:val="24"/>
          <w:szCs w:val="24"/>
        </w:rPr>
      </w:pPr>
    </w:p>
    <w:p w14:paraId="0F314F64" w14:textId="77777777" w:rsidR="002A63F0" w:rsidRPr="005941F7" w:rsidRDefault="00943C6F" w:rsidP="004D1889">
      <w:pPr>
        <w:pStyle w:val="ListParagraph"/>
        <w:numPr>
          <w:ilvl w:val="0"/>
          <w:numId w:val="20"/>
        </w:numPr>
        <w:rPr>
          <w:color w:val="806000" w:themeColor="accent4" w:themeShade="80"/>
          <w:sz w:val="24"/>
          <w:szCs w:val="24"/>
        </w:rPr>
      </w:pPr>
      <w:r w:rsidRPr="005941F7">
        <w:rPr>
          <w:color w:val="806000" w:themeColor="accent4" w:themeShade="80"/>
          <w:sz w:val="24"/>
          <w:szCs w:val="24"/>
        </w:rPr>
        <w:t>How the LWDB will ensure the continuous improvement of eligible providers through the system and that such providers will meet the employment needs of local employers, workers, and job seekers;</w:t>
      </w:r>
    </w:p>
    <w:p w14:paraId="71BF78E8" w14:textId="77777777" w:rsidR="009973CA" w:rsidRDefault="009973CA" w:rsidP="009973CA">
      <w:pPr>
        <w:pStyle w:val="ListParagraph"/>
        <w:rPr>
          <w:sz w:val="24"/>
          <w:szCs w:val="24"/>
        </w:rPr>
      </w:pPr>
    </w:p>
    <w:p w14:paraId="598E445B" w14:textId="77777777" w:rsidR="00F94D1E" w:rsidRDefault="00F94D1E" w:rsidP="009973CA">
      <w:pPr>
        <w:pStyle w:val="ListParagraph"/>
        <w:rPr>
          <w:sz w:val="24"/>
          <w:szCs w:val="24"/>
        </w:rPr>
      </w:pPr>
      <w:r w:rsidRPr="00F94D1E">
        <w:rPr>
          <w:sz w:val="24"/>
          <w:szCs w:val="24"/>
        </w:rPr>
        <w:t>The initial eligibility documents from training providers will be completed and filed through the AJC system (Arizona Job Connection). The local ETPL approver will pull documents from AJC system to review and make the decision with input from the Workforce Innovation and Opportunity Act staff to approve or disapprove the eligibility documents. If the application is approved the provider information is forwarded to the State ETPL Coordinator and the Coordinator approves/disapproves the training provider. The local workforce development board is informed about all of the applications for the ETPL.</w:t>
      </w:r>
    </w:p>
    <w:p w14:paraId="41E13C70" w14:textId="77777777" w:rsidR="00F94D1E" w:rsidRDefault="00F94D1E" w:rsidP="009973CA">
      <w:pPr>
        <w:pStyle w:val="ListParagraph"/>
        <w:rPr>
          <w:sz w:val="24"/>
          <w:szCs w:val="24"/>
        </w:rPr>
      </w:pPr>
    </w:p>
    <w:p w14:paraId="78D8654F" w14:textId="77777777" w:rsidR="00F94D1E" w:rsidRDefault="00F94D1E" w:rsidP="009973CA">
      <w:pPr>
        <w:pStyle w:val="ListParagraph"/>
        <w:rPr>
          <w:sz w:val="24"/>
          <w:szCs w:val="24"/>
        </w:rPr>
      </w:pPr>
      <w:r w:rsidRPr="00F94D1E">
        <w:rPr>
          <w:sz w:val="24"/>
          <w:szCs w:val="24"/>
        </w:rPr>
        <w:t xml:space="preserve">If the local workforce area decides they need to do outreach to training providers to our sector strategy areas the executive director or deputy director or career advisors or ETPL approver will contact the training providers to ascertain if they are interested in participating in the workforce innovation and opportunity act training programs. If the </w:t>
      </w:r>
      <w:r w:rsidRPr="00F94D1E">
        <w:rPr>
          <w:sz w:val="24"/>
          <w:szCs w:val="24"/>
        </w:rPr>
        <w:lastRenderedPageBreak/>
        <w:t xml:space="preserve">answer is yes, we will direct them to the Arizona Job Connection system to file an application to begin the process of becoming an eligible training provider. </w:t>
      </w:r>
    </w:p>
    <w:p w14:paraId="20B372A0" w14:textId="77777777" w:rsidR="00F94D1E" w:rsidRDefault="00F94D1E" w:rsidP="009973CA">
      <w:pPr>
        <w:pStyle w:val="ListParagraph"/>
        <w:rPr>
          <w:sz w:val="24"/>
          <w:szCs w:val="24"/>
        </w:rPr>
      </w:pPr>
    </w:p>
    <w:p w14:paraId="1F411F65" w14:textId="77777777" w:rsidR="00F94D1E" w:rsidRDefault="00F94D1E" w:rsidP="009973CA">
      <w:pPr>
        <w:pStyle w:val="ListParagraph"/>
        <w:rPr>
          <w:sz w:val="24"/>
          <w:szCs w:val="24"/>
        </w:rPr>
      </w:pPr>
      <w:r w:rsidRPr="00F94D1E">
        <w:rPr>
          <w:sz w:val="24"/>
          <w:szCs w:val="24"/>
        </w:rPr>
        <w:t xml:space="preserve">The ETPL approver in the local area will follow procedures prescribed by the State to assist in determining the initial eligibility of other providers and programs. We will gather all required documentation per the State procedures needed for approval. Then 62 once the provider and programs has been approved by the State ETPL Coordinator the staff will be notified by the ETPL approver the training provider services can be used. We inform the training provider how important it is to collect and enter their program’s performance data or criteria into Arizona Job Connection system in order to remain eligible for the ETPL listing in subsequent years in meetings and phone calls we may have with them during the initial process of eligibility. </w:t>
      </w:r>
    </w:p>
    <w:p w14:paraId="205E332B" w14:textId="77777777" w:rsidR="00F94D1E" w:rsidRDefault="00F94D1E" w:rsidP="009973CA">
      <w:pPr>
        <w:pStyle w:val="ListParagraph"/>
        <w:rPr>
          <w:sz w:val="24"/>
          <w:szCs w:val="24"/>
        </w:rPr>
      </w:pPr>
    </w:p>
    <w:p w14:paraId="58DDCB6A" w14:textId="77777777" w:rsidR="00F94D1E" w:rsidRDefault="00F94D1E" w:rsidP="009973CA">
      <w:pPr>
        <w:pStyle w:val="ListParagraph"/>
        <w:rPr>
          <w:sz w:val="24"/>
          <w:szCs w:val="24"/>
        </w:rPr>
      </w:pPr>
      <w:r w:rsidRPr="00F94D1E">
        <w:rPr>
          <w:sz w:val="24"/>
          <w:szCs w:val="24"/>
        </w:rPr>
        <w:t>The local workforce area ETPL approver will monitor the training providers to make sure they are in compliance with the ETPL procedures approving local training providers and programs subsequent eligibility as outlined in the state policy.</w:t>
      </w:r>
    </w:p>
    <w:p w14:paraId="4FD196B2" w14:textId="77777777" w:rsidR="00F94D1E" w:rsidRDefault="00F94D1E" w:rsidP="009973CA">
      <w:pPr>
        <w:pStyle w:val="ListParagraph"/>
        <w:rPr>
          <w:sz w:val="24"/>
          <w:szCs w:val="24"/>
        </w:rPr>
      </w:pPr>
    </w:p>
    <w:p w14:paraId="368F07CD" w14:textId="77777777" w:rsidR="00F94D1E" w:rsidRDefault="00F94D1E" w:rsidP="009973CA">
      <w:pPr>
        <w:pStyle w:val="ListParagraph"/>
        <w:rPr>
          <w:sz w:val="24"/>
          <w:szCs w:val="24"/>
        </w:rPr>
      </w:pPr>
      <w:r w:rsidRPr="00F94D1E">
        <w:rPr>
          <w:sz w:val="24"/>
          <w:szCs w:val="24"/>
        </w:rPr>
        <w:t>The Local area Eligibility Training Provider List approver will communicate with the training provider cases where termination of an eligible provider is contemplated because inaccurate information has been provided or their training services are no longer being used.</w:t>
      </w:r>
    </w:p>
    <w:p w14:paraId="282B14D9" w14:textId="77777777" w:rsidR="00F94D1E" w:rsidRDefault="00F94D1E" w:rsidP="009973CA">
      <w:pPr>
        <w:pStyle w:val="ListParagraph"/>
        <w:rPr>
          <w:sz w:val="24"/>
          <w:szCs w:val="24"/>
        </w:rPr>
      </w:pPr>
    </w:p>
    <w:p w14:paraId="17CB865A" w14:textId="77777777" w:rsidR="009973CA" w:rsidRDefault="00F94D1E" w:rsidP="009973CA">
      <w:pPr>
        <w:pStyle w:val="ListParagraph"/>
        <w:rPr>
          <w:sz w:val="24"/>
          <w:szCs w:val="24"/>
        </w:rPr>
      </w:pPr>
      <w:r w:rsidRPr="00F94D1E">
        <w:rPr>
          <w:sz w:val="24"/>
          <w:szCs w:val="24"/>
        </w:rPr>
        <w:t xml:space="preserve">The Deputy Director will notify the Eligibility Training Provider List approver when the eligible provider information may be inaccurate or we are no longer utilizing the training provider. The approver will contact the training provider to inform them the local workforce area will no longer use their services and the reason why. </w:t>
      </w:r>
    </w:p>
    <w:p w14:paraId="75EDE30A" w14:textId="77777777" w:rsidR="00C96F66" w:rsidRDefault="00C96F66" w:rsidP="00C96F66">
      <w:pPr>
        <w:pStyle w:val="ListParagraph"/>
        <w:tabs>
          <w:tab w:val="left" w:pos="360"/>
        </w:tabs>
        <w:rPr>
          <w:sz w:val="24"/>
          <w:szCs w:val="24"/>
        </w:rPr>
      </w:pPr>
    </w:p>
    <w:p w14:paraId="422BE740" w14:textId="77777777" w:rsidR="00943C6F" w:rsidRPr="002A12C7" w:rsidRDefault="00943C6F" w:rsidP="004D1889">
      <w:pPr>
        <w:pStyle w:val="ListParagraph"/>
        <w:numPr>
          <w:ilvl w:val="0"/>
          <w:numId w:val="20"/>
        </w:numPr>
        <w:rPr>
          <w:color w:val="806000" w:themeColor="accent4" w:themeShade="80"/>
          <w:sz w:val="24"/>
          <w:szCs w:val="24"/>
        </w:rPr>
      </w:pPr>
      <w:r w:rsidRPr="002A12C7">
        <w:rPr>
          <w:color w:val="806000" w:themeColor="accent4" w:themeShade="80"/>
          <w:sz w:val="24"/>
          <w:szCs w:val="24"/>
        </w:rPr>
        <w:t>How the ARIZONA@WORK partners in the LWDA, including the one-stop operator, will ensure physical and programmatic accessibility of facilities, programs, and services, technology, and materials for individuals with disabilities, including provide training and support for addressing the needs of individuals with disabilities as required under WIOA Sec. 188 (as appropriate) and the Americans Disabilities Act of 1990; and</w:t>
      </w:r>
    </w:p>
    <w:p w14:paraId="29535C64" w14:textId="77777777" w:rsidR="00943C6F" w:rsidRDefault="00943C6F" w:rsidP="004D1889">
      <w:pPr>
        <w:pStyle w:val="ListParagraph"/>
        <w:numPr>
          <w:ilvl w:val="0"/>
          <w:numId w:val="21"/>
        </w:numPr>
        <w:rPr>
          <w:color w:val="806000" w:themeColor="accent4" w:themeShade="80"/>
          <w:sz w:val="24"/>
          <w:szCs w:val="24"/>
        </w:rPr>
      </w:pPr>
      <w:r w:rsidRPr="002A12C7">
        <w:rPr>
          <w:color w:val="806000" w:themeColor="accent4" w:themeShade="80"/>
          <w:sz w:val="24"/>
          <w:szCs w:val="24"/>
        </w:rPr>
        <w:t xml:space="preserve"> Include how the need for specific assistive technology equipment will be determined as well as how partners/operator will ensure equipment is in working order and staff have the knowledge and skill to assist individuals with disabilities in accessing and utilizing the equipment.</w:t>
      </w:r>
    </w:p>
    <w:p w14:paraId="7E0C2F82" w14:textId="77777777" w:rsidR="008F605B" w:rsidRDefault="008F605B" w:rsidP="008F605B">
      <w:pPr>
        <w:pStyle w:val="ListParagraph"/>
        <w:ind w:left="1800"/>
        <w:rPr>
          <w:sz w:val="24"/>
          <w:szCs w:val="24"/>
        </w:rPr>
      </w:pPr>
    </w:p>
    <w:p w14:paraId="34877D7F" w14:textId="77777777" w:rsidR="008F605B" w:rsidRDefault="008F605B" w:rsidP="008F605B">
      <w:pPr>
        <w:pStyle w:val="ListParagraph"/>
        <w:ind w:left="1800"/>
        <w:rPr>
          <w:sz w:val="24"/>
          <w:szCs w:val="24"/>
        </w:rPr>
      </w:pPr>
      <w:r w:rsidRPr="00B22E07">
        <w:rPr>
          <w:sz w:val="24"/>
          <w:szCs w:val="24"/>
        </w:rPr>
        <w:t>The ARIZONA@WORK-Southeastern Arizona is committed to provide persons with disabilities career and educational opportunities. Our Assistive Technology (AT) equipment is inspected on a monthly basis to guarantee it’s working appropriately for use by individuals.</w:t>
      </w:r>
      <w:r>
        <w:rPr>
          <w:sz w:val="24"/>
          <w:szCs w:val="24"/>
        </w:rPr>
        <w:t xml:space="preserve"> Staff are trained to have the knowledge and skill to assist individuals with disabilities in accessing and utilizing the equipment</w:t>
      </w:r>
    </w:p>
    <w:p w14:paraId="4CE640EF" w14:textId="77777777" w:rsidR="008F605B" w:rsidRDefault="008F605B" w:rsidP="008F605B">
      <w:pPr>
        <w:pStyle w:val="ListParagraph"/>
        <w:ind w:left="1800"/>
        <w:rPr>
          <w:sz w:val="24"/>
          <w:szCs w:val="24"/>
        </w:rPr>
      </w:pPr>
    </w:p>
    <w:p w14:paraId="3855FBD3" w14:textId="77777777" w:rsidR="008F605B" w:rsidRDefault="008F605B" w:rsidP="008F605B">
      <w:pPr>
        <w:pStyle w:val="ListParagraph"/>
        <w:ind w:left="1800"/>
        <w:rPr>
          <w:sz w:val="24"/>
          <w:szCs w:val="24"/>
        </w:rPr>
      </w:pPr>
      <w:r w:rsidRPr="00B22E07">
        <w:rPr>
          <w:sz w:val="24"/>
          <w:szCs w:val="24"/>
        </w:rPr>
        <w:lastRenderedPageBreak/>
        <w:t>The following assistive technology equipment is available at the</w:t>
      </w:r>
      <w:r>
        <w:rPr>
          <w:sz w:val="24"/>
          <w:szCs w:val="24"/>
        </w:rPr>
        <w:t xml:space="preserve"> comprehensive j</w:t>
      </w:r>
      <w:r w:rsidRPr="00B22E07">
        <w:rPr>
          <w:sz w:val="24"/>
          <w:szCs w:val="24"/>
        </w:rPr>
        <w:t xml:space="preserve">ob </w:t>
      </w:r>
      <w:r>
        <w:rPr>
          <w:sz w:val="24"/>
          <w:szCs w:val="24"/>
        </w:rPr>
        <w:t>c</w:t>
      </w:r>
      <w:r w:rsidRPr="00B22E07">
        <w:rPr>
          <w:sz w:val="24"/>
          <w:szCs w:val="24"/>
        </w:rPr>
        <w:t>enter</w:t>
      </w:r>
      <w:r>
        <w:rPr>
          <w:sz w:val="24"/>
          <w:szCs w:val="24"/>
        </w:rPr>
        <w:t xml:space="preserve"> and affiliates </w:t>
      </w:r>
      <w:r w:rsidRPr="00B22E07">
        <w:rPr>
          <w:sz w:val="24"/>
          <w:szCs w:val="24"/>
        </w:rPr>
        <w:t>for persons with disabilities:</w:t>
      </w:r>
    </w:p>
    <w:p w14:paraId="55AA8FD0" w14:textId="77777777" w:rsidR="008F605B" w:rsidRDefault="008F605B" w:rsidP="008F605B">
      <w:pPr>
        <w:pStyle w:val="ListParagraph"/>
        <w:ind w:left="1800"/>
        <w:rPr>
          <w:sz w:val="24"/>
          <w:szCs w:val="24"/>
        </w:rPr>
      </w:pPr>
      <w:r w:rsidRPr="00B22E07">
        <w:rPr>
          <w:sz w:val="24"/>
          <w:szCs w:val="24"/>
        </w:rPr>
        <w:sym w:font="Symbol" w:char="F0B7"/>
      </w:r>
      <w:r w:rsidRPr="00B22E07">
        <w:rPr>
          <w:sz w:val="24"/>
          <w:szCs w:val="24"/>
        </w:rPr>
        <w:t xml:space="preserve"> Adjustable desk </w:t>
      </w:r>
      <w:r>
        <w:rPr>
          <w:sz w:val="24"/>
          <w:szCs w:val="24"/>
        </w:rPr>
        <w:t>- comprehensive job center and affiliates</w:t>
      </w:r>
    </w:p>
    <w:p w14:paraId="0B5C0751" w14:textId="77777777" w:rsidR="008F605B" w:rsidRDefault="008F605B" w:rsidP="008F605B">
      <w:pPr>
        <w:pStyle w:val="ListParagraph"/>
        <w:ind w:left="1800"/>
        <w:rPr>
          <w:sz w:val="24"/>
          <w:szCs w:val="24"/>
        </w:rPr>
      </w:pPr>
      <w:r w:rsidRPr="00B22E07">
        <w:rPr>
          <w:sz w:val="24"/>
          <w:szCs w:val="24"/>
        </w:rPr>
        <w:sym w:font="Symbol" w:char="F0B7"/>
      </w:r>
      <w:r w:rsidRPr="00B22E07">
        <w:rPr>
          <w:sz w:val="24"/>
          <w:szCs w:val="24"/>
        </w:rPr>
        <w:t xml:space="preserve"> FM System for Audio Amplification </w:t>
      </w:r>
      <w:r>
        <w:rPr>
          <w:sz w:val="24"/>
          <w:szCs w:val="24"/>
        </w:rPr>
        <w:t>– comprehensive job center</w:t>
      </w:r>
    </w:p>
    <w:p w14:paraId="64915F5A" w14:textId="77777777" w:rsidR="008F605B" w:rsidRDefault="008F605B" w:rsidP="008F605B">
      <w:pPr>
        <w:pStyle w:val="ListParagraph"/>
        <w:ind w:left="1800"/>
        <w:rPr>
          <w:sz w:val="24"/>
          <w:szCs w:val="24"/>
        </w:rPr>
      </w:pPr>
      <w:r w:rsidRPr="00B22E07">
        <w:rPr>
          <w:sz w:val="24"/>
          <w:szCs w:val="24"/>
        </w:rPr>
        <w:sym w:font="Symbol" w:char="F0B7"/>
      </w:r>
      <w:r w:rsidRPr="00B22E07">
        <w:rPr>
          <w:sz w:val="24"/>
          <w:szCs w:val="24"/>
        </w:rPr>
        <w:t xml:space="preserve"> High Visibility Keyboard/Ergonomic </w:t>
      </w:r>
      <w:r>
        <w:rPr>
          <w:sz w:val="24"/>
          <w:szCs w:val="24"/>
        </w:rPr>
        <w:t>– comprehensive job center</w:t>
      </w:r>
    </w:p>
    <w:p w14:paraId="3803F0FD" w14:textId="77777777" w:rsidR="008F605B" w:rsidRDefault="008F605B" w:rsidP="008F605B">
      <w:pPr>
        <w:pStyle w:val="ListParagraph"/>
        <w:ind w:left="1800"/>
        <w:rPr>
          <w:sz w:val="24"/>
          <w:szCs w:val="24"/>
        </w:rPr>
      </w:pPr>
      <w:r w:rsidRPr="00B22E07">
        <w:rPr>
          <w:sz w:val="24"/>
          <w:szCs w:val="24"/>
        </w:rPr>
        <w:sym w:font="Symbol" w:char="F0B7"/>
      </w:r>
      <w:r w:rsidRPr="00B22E07">
        <w:rPr>
          <w:sz w:val="24"/>
          <w:szCs w:val="24"/>
        </w:rPr>
        <w:t xml:space="preserve"> Physical Access </w:t>
      </w:r>
      <w:r>
        <w:rPr>
          <w:sz w:val="24"/>
          <w:szCs w:val="24"/>
        </w:rPr>
        <w:t>- comprehensive job center and affiliates</w:t>
      </w:r>
    </w:p>
    <w:p w14:paraId="0A40E5F7" w14:textId="77777777" w:rsidR="008F605B" w:rsidRDefault="008F605B" w:rsidP="008F605B">
      <w:pPr>
        <w:pStyle w:val="ListParagraph"/>
        <w:ind w:left="1800"/>
        <w:rPr>
          <w:sz w:val="24"/>
          <w:szCs w:val="24"/>
        </w:rPr>
      </w:pPr>
      <w:r w:rsidRPr="00B22E07">
        <w:rPr>
          <w:sz w:val="24"/>
          <w:szCs w:val="24"/>
        </w:rPr>
        <w:t xml:space="preserve"> </w:t>
      </w:r>
      <w:r w:rsidRPr="00B22E07">
        <w:rPr>
          <w:sz w:val="24"/>
          <w:szCs w:val="24"/>
        </w:rPr>
        <w:sym w:font="Symbol" w:char="F0B7"/>
      </w:r>
      <w:r w:rsidRPr="00B22E07">
        <w:rPr>
          <w:sz w:val="24"/>
          <w:szCs w:val="24"/>
        </w:rPr>
        <w:t xml:space="preserve"> </w:t>
      </w:r>
      <w:r>
        <w:rPr>
          <w:sz w:val="24"/>
          <w:szCs w:val="24"/>
        </w:rPr>
        <w:t>Computer</w:t>
      </w:r>
      <w:r w:rsidRPr="00B22E07">
        <w:rPr>
          <w:sz w:val="24"/>
          <w:szCs w:val="24"/>
        </w:rPr>
        <w:t xml:space="preserve"> in large</w:t>
      </w:r>
      <w:r>
        <w:rPr>
          <w:sz w:val="24"/>
          <w:szCs w:val="24"/>
        </w:rPr>
        <w:t xml:space="preserve"> print format</w:t>
      </w:r>
      <w:r w:rsidRPr="00B22E07">
        <w:rPr>
          <w:sz w:val="24"/>
          <w:szCs w:val="24"/>
        </w:rPr>
        <w:t xml:space="preserve"> </w:t>
      </w:r>
      <w:r>
        <w:rPr>
          <w:sz w:val="24"/>
          <w:szCs w:val="24"/>
        </w:rPr>
        <w:t>– comprehensive job center and affiliates</w:t>
      </w:r>
    </w:p>
    <w:p w14:paraId="76C2F637" w14:textId="77777777" w:rsidR="008F605B" w:rsidRDefault="008F605B" w:rsidP="008F605B">
      <w:pPr>
        <w:pStyle w:val="ListParagraph"/>
        <w:ind w:left="1800"/>
        <w:rPr>
          <w:sz w:val="24"/>
          <w:szCs w:val="24"/>
        </w:rPr>
      </w:pPr>
      <w:r w:rsidRPr="00B22E07">
        <w:rPr>
          <w:sz w:val="24"/>
          <w:szCs w:val="24"/>
        </w:rPr>
        <w:sym w:font="Symbol" w:char="F0B7"/>
      </w:r>
      <w:r w:rsidRPr="00B22E07">
        <w:rPr>
          <w:sz w:val="24"/>
          <w:szCs w:val="24"/>
        </w:rPr>
        <w:t xml:space="preserve"> Sign Language interpreter </w:t>
      </w:r>
    </w:p>
    <w:p w14:paraId="306C92BE" w14:textId="77777777" w:rsidR="008F605B" w:rsidRDefault="008F605B" w:rsidP="008F605B">
      <w:pPr>
        <w:pStyle w:val="ListParagraph"/>
        <w:ind w:left="1800"/>
        <w:rPr>
          <w:sz w:val="24"/>
          <w:szCs w:val="24"/>
        </w:rPr>
      </w:pPr>
      <w:r w:rsidRPr="00B22E07">
        <w:rPr>
          <w:sz w:val="24"/>
          <w:szCs w:val="24"/>
        </w:rPr>
        <w:sym w:font="Symbol" w:char="F0B7"/>
      </w:r>
      <w:r w:rsidRPr="00B22E07">
        <w:rPr>
          <w:sz w:val="24"/>
          <w:szCs w:val="24"/>
        </w:rPr>
        <w:t xml:space="preserve"> Track Pad </w:t>
      </w:r>
      <w:r>
        <w:rPr>
          <w:sz w:val="24"/>
          <w:szCs w:val="24"/>
        </w:rPr>
        <w:t>– comprehensive job center</w:t>
      </w:r>
    </w:p>
    <w:p w14:paraId="5046591E" w14:textId="77777777" w:rsidR="00942E47" w:rsidRDefault="008F605B" w:rsidP="00942E47">
      <w:pPr>
        <w:pStyle w:val="ListParagraph"/>
        <w:ind w:left="1800"/>
        <w:rPr>
          <w:color w:val="806000" w:themeColor="accent4" w:themeShade="80"/>
          <w:sz w:val="24"/>
          <w:szCs w:val="24"/>
        </w:rPr>
      </w:pPr>
      <w:r w:rsidRPr="00B22E07">
        <w:rPr>
          <w:sz w:val="24"/>
          <w:szCs w:val="24"/>
        </w:rPr>
        <w:sym w:font="Symbol" w:char="F0B7"/>
      </w:r>
      <w:r w:rsidRPr="00B22E07">
        <w:rPr>
          <w:sz w:val="24"/>
          <w:szCs w:val="24"/>
        </w:rPr>
        <w:t xml:space="preserve"> Track ball selective device </w:t>
      </w:r>
      <w:r>
        <w:rPr>
          <w:sz w:val="24"/>
          <w:szCs w:val="24"/>
        </w:rPr>
        <w:t>– comprehensive job center</w:t>
      </w:r>
    </w:p>
    <w:p w14:paraId="35D5A26D" w14:textId="77777777" w:rsidR="00942E47" w:rsidRPr="002A12C7" w:rsidRDefault="00942E47" w:rsidP="00942E47">
      <w:pPr>
        <w:pStyle w:val="ListParagraph"/>
        <w:ind w:left="1800"/>
        <w:rPr>
          <w:color w:val="806000" w:themeColor="accent4" w:themeShade="80"/>
          <w:sz w:val="24"/>
          <w:szCs w:val="24"/>
        </w:rPr>
      </w:pPr>
    </w:p>
    <w:p w14:paraId="5FC4F0DC" w14:textId="77777777" w:rsidR="00943C6F" w:rsidRDefault="00943C6F" w:rsidP="004D1889">
      <w:pPr>
        <w:pStyle w:val="ListParagraph"/>
        <w:numPr>
          <w:ilvl w:val="0"/>
          <w:numId w:val="21"/>
        </w:numPr>
        <w:rPr>
          <w:color w:val="806000" w:themeColor="accent4" w:themeShade="80"/>
          <w:sz w:val="24"/>
          <w:szCs w:val="24"/>
        </w:rPr>
      </w:pPr>
      <w:r w:rsidRPr="002A12C7">
        <w:rPr>
          <w:color w:val="806000" w:themeColor="accent4" w:themeShade="80"/>
          <w:sz w:val="24"/>
          <w:szCs w:val="24"/>
        </w:rPr>
        <w:t>Describe the process that an individual would use the request an accommodation as well as how an individual will know what accommodations/assistive technology equipment are available.</w:t>
      </w:r>
    </w:p>
    <w:p w14:paraId="215909C8" w14:textId="77777777" w:rsidR="007654B5" w:rsidRDefault="007654B5" w:rsidP="007654B5">
      <w:pPr>
        <w:pStyle w:val="ListParagraph"/>
        <w:ind w:left="1800"/>
        <w:rPr>
          <w:color w:val="806000" w:themeColor="accent4" w:themeShade="80"/>
          <w:sz w:val="24"/>
          <w:szCs w:val="24"/>
        </w:rPr>
      </w:pPr>
    </w:p>
    <w:p w14:paraId="6FD8F9AC" w14:textId="77777777" w:rsidR="00942E47" w:rsidRDefault="007654B5" w:rsidP="00942E47">
      <w:pPr>
        <w:pStyle w:val="ListParagraph"/>
        <w:ind w:left="1800"/>
        <w:rPr>
          <w:color w:val="806000" w:themeColor="accent4" w:themeShade="80"/>
          <w:sz w:val="24"/>
          <w:szCs w:val="24"/>
        </w:rPr>
      </w:pPr>
      <w:r>
        <w:rPr>
          <w:sz w:val="24"/>
          <w:szCs w:val="24"/>
        </w:rPr>
        <w:t>The process that an individual would use the request an accommodation is for the individual to self-identify the need for the accommodation.  Then, staff would inform the individual of the accommodations available in the comprehensive job center or the affiliates.</w:t>
      </w:r>
    </w:p>
    <w:p w14:paraId="71EF2847" w14:textId="77777777" w:rsidR="00942E47" w:rsidRPr="002A12C7" w:rsidRDefault="00942E47" w:rsidP="00942E47">
      <w:pPr>
        <w:pStyle w:val="ListParagraph"/>
        <w:ind w:left="1800"/>
        <w:rPr>
          <w:color w:val="806000" w:themeColor="accent4" w:themeShade="80"/>
          <w:sz w:val="24"/>
          <w:szCs w:val="24"/>
        </w:rPr>
      </w:pPr>
    </w:p>
    <w:p w14:paraId="7EE9221A" w14:textId="77777777" w:rsidR="00943C6F" w:rsidRDefault="00943C6F" w:rsidP="004D1889">
      <w:pPr>
        <w:pStyle w:val="ListParagraph"/>
        <w:numPr>
          <w:ilvl w:val="0"/>
          <w:numId w:val="21"/>
        </w:numPr>
        <w:rPr>
          <w:color w:val="806000" w:themeColor="accent4" w:themeShade="80"/>
          <w:sz w:val="24"/>
          <w:szCs w:val="24"/>
        </w:rPr>
      </w:pPr>
      <w:r w:rsidRPr="002A12C7">
        <w:rPr>
          <w:color w:val="806000" w:themeColor="accent4" w:themeShade="80"/>
          <w:sz w:val="24"/>
          <w:szCs w:val="24"/>
        </w:rPr>
        <w:t>Describe how partners/operator will ensure individuals with disabilities can participate in workshops and services offered through the center.</w:t>
      </w:r>
    </w:p>
    <w:p w14:paraId="50CE3874" w14:textId="77777777" w:rsidR="00942E47" w:rsidRDefault="00942E47" w:rsidP="00942E47">
      <w:pPr>
        <w:pStyle w:val="ListParagraph"/>
        <w:ind w:left="1800"/>
        <w:rPr>
          <w:color w:val="806000" w:themeColor="accent4" w:themeShade="80"/>
          <w:sz w:val="24"/>
          <w:szCs w:val="24"/>
        </w:rPr>
      </w:pPr>
    </w:p>
    <w:p w14:paraId="1258A178" w14:textId="77777777" w:rsidR="008F605B" w:rsidRPr="00F3583D" w:rsidRDefault="00F3583D" w:rsidP="00942E47">
      <w:pPr>
        <w:pStyle w:val="ListParagraph"/>
        <w:ind w:left="1800"/>
        <w:rPr>
          <w:sz w:val="24"/>
          <w:szCs w:val="24"/>
        </w:rPr>
      </w:pPr>
      <w:r w:rsidRPr="00F3583D">
        <w:rPr>
          <w:sz w:val="24"/>
          <w:szCs w:val="24"/>
        </w:rPr>
        <w:t>The ARIZONA@WORK- Southeastern Arizona Local Workforce Development Board and the core ARIZONA@WORK Partners in the One-Stop Customer Service Delivery System are committed to providing quality workforce development services to Americans with disabilities. As recipients of federal funds, the Local Board is required to comply with various regulations relating to non-discrimination and equal opportunity. The Local Board is in compliance with the Americans with Disabilities Act (ADA) of 1990 (42 U.S.C 12101 et seq.) and section 188 of the Workforce Innovation and Opportunity Act (WIOA). Section 188, prohibits the exclusion of an individual from participation in, denial of the benefit of, discrimination in, or denial of employment or in connection with, any program and activities funded or otherwise financially assisted under Title I-B of WIOA because of race, color religion, sex, national origin, age, disability, political affiliation or belief, and</w:t>
      </w:r>
    </w:p>
    <w:p w14:paraId="6D373E93" w14:textId="77777777" w:rsidR="007654B5" w:rsidRDefault="00F3583D" w:rsidP="00942E47">
      <w:pPr>
        <w:pStyle w:val="ListParagraph"/>
        <w:ind w:left="1800"/>
        <w:rPr>
          <w:sz w:val="24"/>
          <w:szCs w:val="24"/>
        </w:rPr>
      </w:pPr>
      <w:r w:rsidRPr="007654B5">
        <w:rPr>
          <w:sz w:val="24"/>
          <w:szCs w:val="24"/>
        </w:rPr>
        <w:t xml:space="preserve">against beneficiaries on the basis of either citizenship/status or participation in a program or activity that receives financial assistance under the Title I-B of WIOA. ARIZONA@WORK-Southeastern Arizona complies with the Americans with Disabilities Act (ADA) accessibility requirements such as: </w:t>
      </w:r>
    </w:p>
    <w:p w14:paraId="7B688044" w14:textId="77777777" w:rsidR="007654B5" w:rsidRDefault="007654B5" w:rsidP="007654B5">
      <w:pPr>
        <w:pStyle w:val="ListParagraph"/>
        <w:ind w:left="2160"/>
        <w:rPr>
          <w:sz w:val="24"/>
          <w:szCs w:val="24"/>
        </w:rPr>
      </w:pPr>
      <w:r>
        <w:rPr>
          <w:sz w:val="24"/>
          <w:szCs w:val="24"/>
        </w:rPr>
        <w:t xml:space="preserve"> </w:t>
      </w:r>
      <w:r w:rsidR="00F3583D" w:rsidRPr="007654B5">
        <w:rPr>
          <w:sz w:val="24"/>
          <w:szCs w:val="24"/>
        </w:rPr>
        <w:sym w:font="Symbol" w:char="F0B7"/>
      </w:r>
      <w:r w:rsidR="00F3583D" w:rsidRPr="007654B5">
        <w:rPr>
          <w:sz w:val="24"/>
          <w:szCs w:val="24"/>
        </w:rPr>
        <w:t xml:space="preserve"> Physical and programmatic accessibility of facilities</w:t>
      </w:r>
    </w:p>
    <w:p w14:paraId="730D9C13" w14:textId="77777777" w:rsidR="007654B5" w:rsidRDefault="00F3583D" w:rsidP="007654B5">
      <w:pPr>
        <w:pStyle w:val="ListParagraph"/>
        <w:ind w:left="2160"/>
        <w:rPr>
          <w:sz w:val="24"/>
          <w:szCs w:val="24"/>
        </w:rPr>
      </w:pPr>
      <w:r w:rsidRPr="007654B5">
        <w:rPr>
          <w:sz w:val="24"/>
          <w:szCs w:val="24"/>
        </w:rPr>
        <w:t xml:space="preserve"> </w:t>
      </w:r>
      <w:r w:rsidRPr="007654B5">
        <w:rPr>
          <w:sz w:val="24"/>
          <w:szCs w:val="24"/>
        </w:rPr>
        <w:sym w:font="Symbol" w:char="F0B7"/>
      </w:r>
      <w:r w:rsidRPr="007654B5">
        <w:rPr>
          <w:sz w:val="24"/>
          <w:szCs w:val="24"/>
        </w:rPr>
        <w:t xml:space="preserve"> Program and services</w:t>
      </w:r>
    </w:p>
    <w:p w14:paraId="6C2969FA" w14:textId="77777777" w:rsidR="007654B5" w:rsidRDefault="00F3583D" w:rsidP="007654B5">
      <w:pPr>
        <w:pStyle w:val="ListParagraph"/>
        <w:ind w:left="2160"/>
        <w:rPr>
          <w:sz w:val="24"/>
          <w:szCs w:val="24"/>
        </w:rPr>
      </w:pPr>
      <w:r w:rsidRPr="007654B5">
        <w:rPr>
          <w:sz w:val="24"/>
          <w:szCs w:val="24"/>
        </w:rPr>
        <w:t xml:space="preserve"> </w:t>
      </w:r>
      <w:r w:rsidRPr="007654B5">
        <w:rPr>
          <w:sz w:val="24"/>
          <w:szCs w:val="24"/>
        </w:rPr>
        <w:sym w:font="Symbol" w:char="F0B7"/>
      </w:r>
      <w:r w:rsidRPr="007654B5">
        <w:rPr>
          <w:sz w:val="24"/>
          <w:szCs w:val="24"/>
        </w:rPr>
        <w:t xml:space="preserve"> Assistive Technology </w:t>
      </w:r>
    </w:p>
    <w:p w14:paraId="0BD39D60" w14:textId="77777777" w:rsidR="00942E47" w:rsidRPr="007654B5" w:rsidRDefault="007654B5" w:rsidP="007654B5">
      <w:pPr>
        <w:pStyle w:val="ListParagraph"/>
        <w:ind w:left="2340" w:hanging="180"/>
        <w:rPr>
          <w:sz w:val="24"/>
          <w:szCs w:val="24"/>
        </w:rPr>
      </w:pPr>
      <w:r>
        <w:rPr>
          <w:sz w:val="24"/>
          <w:szCs w:val="24"/>
        </w:rPr>
        <w:lastRenderedPageBreak/>
        <w:t xml:space="preserve"> </w:t>
      </w:r>
      <w:r w:rsidR="00F3583D" w:rsidRPr="007654B5">
        <w:rPr>
          <w:sz w:val="24"/>
          <w:szCs w:val="24"/>
        </w:rPr>
        <w:sym w:font="Symbol" w:char="F0B7"/>
      </w:r>
      <w:r w:rsidR="00F3583D" w:rsidRPr="007654B5">
        <w:rPr>
          <w:sz w:val="24"/>
          <w:szCs w:val="24"/>
        </w:rPr>
        <w:t xml:space="preserve"> Materials for individuals with disabilities, including staff training and support for addressing the needs of individuals with disabilities.</w:t>
      </w:r>
    </w:p>
    <w:p w14:paraId="50492199" w14:textId="77777777" w:rsidR="00943C6F" w:rsidRPr="002A12C7" w:rsidRDefault="00943C6F" w:rsidP="00943C6F">
      <w:pPr>
        <w:pStyle w:val="ListParagraph"/>
        <w:ind w:left="1800"/>
        <w:rPr>
          <w:color w:val="806000" w:themeColor="accent4" w:themeShade="80"/>
          <w:sz w:val="24"/>
          <w:szCs w:val="24"/>
        </w:rPr>
      </w:pPr>
    </w:p>
    <w:p w14:paraId="209ACD7D" w14:textId="77777777" w:rsidR="00943C6F" w:rsidRDefault="00943C6F" w:rsidP="004D1889">
      <w:pPr>
        <w:pStyle w:val="ListParagraph"/>
        <w:numPr>
          <w:ilvl w:val="0"/>
          <w:numId w:val="20"/>
        </w:numPr>
        <w:rPr>
          <w:color w:val="806000" w:themeColor="accent4" w:themeShade="80"/>
          <w:sz w:val="24"/>
          <w:szCs w:val="24"/>
        </w:rPr>
      </w:pPr>
      <w:r w:rsidRPr="002A12C7">
        <w:rPr>
          <w:color w:val="806000" w:themeColor="accent4" w:themeShade="80"/>
          <w:sz w:val="24"/>
          <w:szCs w:val="24"/>
        </w:rPr>
        <w:t>The roles and resource contributions of the one-stop partners as detailed in the MOU-IFA and One-Stop Operating budget.  Include other leveraged funds such as donations and in-kind contributions.</w:t>
      </w:r>
    </w:p>
    <w:p w14:paraId="6DCA0541" w14:textId="77777777" w:rsidR="009C0D2C" w:rsidRPr="00395671" w:rsidRDefault="0027197E" w:rsidP="00C72F92">
      <w:pPr>
        <w:ind w:left="720"/>
        <w:rPr>
          <w:rFonts w:ascii="Times New Roman" w:hAnsi="Times New Roman" w:cs="Times New Roman"/>
          <w:sz w:val="24"/>
          <w:szCs w:val="24"/>
        </w:rPr>
      </w:pPr>
      <w:r>
        <w:rPr>
          <w:rFonts w:ascii="Times New Roman" w:hAnsi="Times New Roman" w:cs="Times New Roman"/>
          <w:b/>
          <w:sz w:val="24"/>
          <w:szCs w:val="24"/>
        </w:rPr>
        <w:t xml:space="preserve">MOU PARTNERS - </w:t>
      </w:r>
      <w:r w:rsidR="009C0D2C" w:rsidRPr="00AB5541">
        <w:rPr>
          <w:rFonts w:ascii="Times New Roman" w:hAnsi="Times New Roman" w:cs="Times New Roman"/>
          <w:sz w:val="24"/>
          <w:szCs w:val="24"/>
        </w:rPr>
        <w:t xml:space="preserve">Per Section 121(b)(1) of the Workforce Innovation and Opportunity Act and </w:t>
      </w:r>
      <w:r w:rsidR="009C0D2C" w:rsidRPr="00AB5541">
        <w:rPr>
          <w:rFonts w:ascii="Times New Roman" w:hAnsi="Times New Roman" w:cs="Times New Roman"/>
          <w:color w:val="000000"/>
          <w:sz w:val="24"/>
          <w:szCs w:val="24"/>
        </w:rPr>
        <w:t>§678.400</w:t>
      </w:r>
      <w:r w:rsidR="009C0D2C" w:rsidRPr="00AB5541">
        <w:rPr>
          <w:rFonts w:ascii="Times New Roman" w:hAnsi="Times New Roman" w:cs="Times New Roman"/>
          <w:sz w:val="24"/>
          <w:szCs w:val="24"/>
        </w:rPr>
        <w:t xml:space="preserve"> the following entities are required Partners in the One-Stop Delivery System: </w:t>
      </w:r>
    </w:p>
    <w:p w14:paraId="7A388E70" w14:textId="77777777" w:rsidR="009C0D2C" w:rsidRPr="00AB5541" w:rsidRDefault="009C0D2C" w:rsidP="009C0D2C">
      <w:pPr>
        <w:numPr>
          <w:ilvl w:val="0"/>
          <w:numId w:val="105"/>
        </w:numPr>
        <w:spacing w:after="0" w:line="480" w:lineRule="auto"/>
        <w:rPr>
          <w:rFonts w:ascii="Times New Roman" w:hAnsi="Times New Roman" w:cs="Times New Roman"/>
          <w:sz w:val="24"/>
          <w:szCs w:val="24"/>
        </w:rPr>
      </w:pPr>
      <w:r w:rsidRPr="00AB5541">
        <w:rPr>
          <w:rFonts w:ascii="Times New Roman" w:hAnsi="Times New Roman" w:cs="Times New Roman"/>
          <w:sz w:val="24"/>
          <w:szCs w:val="24"/>
        </w:rPr>
        <w:t xml:space="preserve">Title I Programs: Adult, Dislocated Worker, and Youth </w:t>
      </w:r>
    </w:p>
    <w:p w14:paraId="66BD5A64" w14:textId="77777777" w:rsidR="009C0D2C" w:rsidRPr="00AB5541" w:rsidRDefault="009C0D2C" w:rsidP="009C0D2C">
      <w:pPr>
        <w:numPr>
          <w:ilvl w:val="0"/>
          <w:numId w:val="105"/>
        </w:numPr>
        <w:spacing w:after="0" w:line="480" w:lineRule="auto"/>
        <w:rPr>
          <w:rFonts w:ascii="Times New Roman" w:hAnsi="Times New Roman" w:cs="Times New Roman"/>
          <w:sz w:val="24"/>
          <w:szCs w:val="24"/>
        </w:rPr>
      </w:pPr>
      <w:r w:rsidRPr="00AB5541">
        <w:rPr>
          <w:rFonts w:ascii="Times New Roman" w:hAnsi="Times New Roman" w:cs="Times New Roman"/>
          <w:sz w:val="24"/>
          <w:szCs w:val="24"/>
        </w:rPr>
        <w:t>Title II: Adult Education and Literacy</w:t>
      </w:r>
    </w:p>
    <w:p w14:paraId="0941AA57" w14:textId="77777777" w:rsidR="009C0D2C" w:rsidRPr="00AB5541" w:rsidRDefault="009C0D2C" w:rsidP="009C0D2C">
      <w:pPr>
        <w:numPr>
          <w:ilvl w:val="0"/>
          <w:numId w:val="105"/>
        </w:numPr>
        <w:spacing w:after="0" w:line="480" w:lineRule="auto"/>
        <w:rPr>
          <w:rFonts w:ascii="Times New Roman" w:hAnsi="Times New Roman" w:cs="Times New Roman"/>
          <w:sz w:val="24"/>
          <w:szCs w:val="24"/>
        </w:rPr>
      </w:pPr>
      <w:r w:rsidRPr="00AB5541">
        <w:rPr>
          <w:rFonts w:ascii="Times New Roman" w:hAnsi="Times New Roman" w:cs="Times New Roman"/>
          <w:sz w:val="24"/>
          <w:szCs w:val="24"/>
        </w:rPr>
        <w:t>Title III: Wagner-Peyser Programs and Veterans Program</w:t>
      </w:r>
    </w:p>
    <w:p w14:paraId="37307052" w14:textId="77777777" w:rsidR="009C0D2C" w:rsidRPr="00395671" w:rsidRDefault="009C0D2C" w:rsidP="009C0D2C">
      <w:pPr>
        <w:numPr>
          <w:ilvl w:val="0"/>
          <w:numId w:val="105"/>
        </w:numPr>
        <w:spacing w:after="0" w:line="480" w:lineRule="auto"/>
        <w:rPr>
          <w:rFonts w:ascii="Times New Roman" w:hAnsi="Times New Roman" w:cs="Times New Roman"/>
          <w:sz w:val="24"/>
          <w:szCs w:val="24"/>
        </w:rPr>
      </w:pPr>
      <w:r w:rsidRPr="00AB5541">
        <w:rPr>
          <w:rFonts w:ascii="Times New Roman" w:hAnsi="Times New Roman" w:cs="Times New Roman"/>
          <w:sz w:val="24"/>
          <w:szCs w:val="24"/>
        </w:rPr>
        <w:t xml:space="preserve">Title IV: Vocational Rehabilitation </w:t>
      </w:r>
    </w:p>
    <w:p w14:paraId="5851D3C7" w14:textId="3D682E48" w:rsidR="009C0D2C" w:rsidRPr="00AB5541" w:rsidRDefault="009C0D2C" w:rsidP="00C72F92">
      <w:pPr>
        <w:ind w:left="720"/>
        <w:rPr>
          <w:rFonts w:ascii="Times New Roman" w:hAnsi="Times New Roman" w:cs="Times New Roman"/>
          <w:sz w:val="24"/>
          <w:szCs w:val="24"/>
        </w:rPr>
      </w:pPr>
      <w:r w:rsidRPr="00AB5541">
        <w:rPr>
          <w:rFonts w:ascii="Times New Roman" w:hAnsi="Times New Roman" w:cs="Times New Roman"/>
          <w:sz w:val="24"/>
          <w:szCs w:val="24"/>
        </w:rPr>
        <w:t xml:space="preserve">The designated </w:t>
      </w:r>
      <w:r w:rsidR="008506E0">
        <w:rPr>
          <w:rFonts w:ascii="Times New Roman" w:hAnsi="Times New Roman" w:cs="Times New Roman"/>
          <w:sz w:val="24"/>
          <w:szCs w:val="24"/>
        </w:rPr>
        <w:t>One Stope O</w:t>
      </w:r>
      <w:r w:rsidRPr="00AB5541">
        <w:rPr>
          <w:rFonts w:ascii="Times New Roman" w:hAnsi="Times New Roman" w:cs="Times New Roman"/>
          <w:sz w:val="24"/>
          <w:szCs w:val="24"/>
        </w:rPr>
        <w:t>perator for the A</w:t>
      </w:r>
      <w:r w:rsidR="000A4348">
        <w:rPr>
          <w:rFonts w:ascii="Times New Roman" w:hAnsi="Times New Roman" w:cs="Times New Roman"/>
          <w:sz w:val="24"/>
          <w:szCs w:val="24"/>
        </w:rPr>
        <w:t>RIZONA</w:t>
      </w:r>
      <w:r w:rsidRPr="00AB5541">
        <w:rPr>
          <w:rFonts w:ascii="Times New Roman" w:hAnsi="Times New Roman" w:cs="Times New Roman"/>
          <w:sz w:val="24"/>
          <w:szCs w:val="24"/>
        </w:rPr>
        <w:t>@W</w:t>
      </w:r>
      <w:r w:rsidR="000A4348">
        <w:rPr>
          <w:rFonts w:ascii="Times New Roman" w:hAnsi="Times New Roman" w:cs="Times New Roman"/>
          <w:sz w:val="24"/>
          <w:szCs w:val="24"/>
        </w:rPr>
        <w:t>ORK</w:t>
      </w:r>
      <w:r>
        <w:rPr>
          <w:rFonts w:ascii="Times New Roman" w:hAnsi="Times New Roman" w:cs="Times New Roman"/>
          <w:sz w:val="24"/>
          <w:szCs w:val="24"/>
        </w:rPr>
        <w:t>-</w:t>
      </w:r>
      <w:r w:rsidRPr="00AB5541">
        <w:rPr>
          <w:rFonts w:ascii="Times New Roman" w:hAnsi="Times New Roman" w:cs="Times New Roman"/>
          <w:sz w:val="24"/>
          <w:szCs w:val="24"/>
        </w:rPr>
        <w:t xml:space="preserve"> Southeastern Arizona Local Workforce Development Board is:  </w:t>
      </w:r>
      <w:r>
        <w:rPr>
          <w:rFonts w:ascii="Times New Roman" w:hAnsi="Times New Roman" w:cs="Times New Roman"/>
          <w:sz w:val="24"/>
          <w:szCs w:val="24"/>
        </w:rPr>
        <w:t>James Mize.</w:t>
      </w:r>
    </w:p>
    <w:p w14:paraId="7DFD6710" w14:textId="62D742AB" w:rsidR="00DD0FA1" w:rsidRDefault="0033172A" w:rsidP="00DD0FA1">
      <w:pPr>
        <w:pStyle w:val="ListParagraph"/>
        <w:rPr>
          <w:color w:val="806000" w:themeColor="accent4" w:themeShade="80"/>
          <w:sz w:val="24"/>
          <w:szCs w:val="24"/>
        </w:rPr>
      </w:pPr>
      <w:r w:rsidRPr="00AB5541">
        <w:rPr>
          <w:rFonts w:ascii="Times New Roman" w:hAnsi="Times New Roman" w:cs="Times New Roman"/>
          <w:sz w:val="24"/>
          <w:szCs w:val="24"/>
        </w:rPr>
        <w:t>Th</w:t>
      </w:r>
      <w:r w:rsidR="000A4348">
        <w:rPr>
          <w:rFonts w:ascii="Times New Roman" w:hAnsi="Times New Roman" w:cs="Times New Roman"/>
          <w:sz w:val="24"/>
          <w:szCs w:val="24"/>
        </w:rPr>
        <w:t>e</w:t>
      </w:r>
      <w:r w:rsidRPr="00AB5541">
        <w:rPr>
          <w:rFonts w:ascii="Times New Roman" w:hAnsi="Times New Roman" w:cs="Times New Roman"/>
          <w:sz w:val="24"/>
          <w:szCs w:val="24"/>
        </w:rPr>
        <w:t xml:space="preserve"> agreement is intended to coordinate resources, prevent duplication of effort, and ensure the effective and efficient delivery of workforce services in Southeastern Arizona.  In addition, this agreement will establish joint processes and procedures that will enable the Partners to integrate with the current One-Stop Service Delivery System.  This will result in a seamless and comprehensive array of education, job training, and other workforce development services to person with barriers and disabilities within Southeastern Arizona.</w:t>
      </w:r>
    </w:p>
    <w:p w14:paraId="7D67C626" w14:textId="77777777" w:rsidR="00DD0FA1" w:rsidRDefault="00117414" w:rsidP="00DD0FA1">
      <w:pPr>
        <w:pStyle w:val="ListParagraph"/>
        <w:rPr>
          <w:sz w:val="24"/>
          <w:szCs w:val="24"/>
        </w:rPr>
      </w:pPr>
      <w:r>
        <w:rPr>
          <w:sz w:val="24"/>
          <w:szCs w:val="24"/>
        </w:rPr>
        <w:t xml:space="preserve">Sierra Vista Comprehensive Job Center’s One-Stop </w:t>
      </w:r>
      <w:r w:rsidR="003D4411">
        <w:rPr>
          <w:sz w:val="24"/>
          <w:szCs w:val="24"/>
        </w:rPr>
        <w:t>P</w:t>
      </w:r>
      <w:r>
        <w:rPr>
          <w:sz w:val="24"/>
          <w:szCs w:val="24"/>
        </w:rPr>
        <w:t xml:space="preserve">artners include Title III-Wagner-Peyser and Title IV-Vocational Rehabilitation.  Title III and Title IV’s </w:t>
      </w:r>
      <w:r w:rsidR="003D4411">
        <w:rPr>
          <w:sz w:val="24"/>
          <w:szCs w:val="24"/>
        </w:rPr>
        <w:t xml:space="preserve">annual </w:t>
      </w:r>
      <w:r>
        <w:rPr>
          <w:sz w:val="24"/>
          <w:szCs w:val="24"/>
        </w:rPr>
        <w:t>resource contributions are $20,064 and $11,648 respectively for infrastructure cost.</w:t>
      </w:r>
      <w:r w:rsidR="003D4411">
        <w:rPr>
          <w:sz w:val="24"/>
          <w:szCs w:val="24"/>
        </w:rPr>
        <w:t xml:space="preserve"> Titles III and IV also contribute on an annual basis $4,450 and $2,747 respectively for cost of the receptionist for the job center.</w:t>
      </w:r>
    </w:p>
    <w:p w14:paraId="11298B08" w14:textId="77777777" w:rsidR="003D4411" w:rsidRDefault="003D4411" w:rsidP="00DD0FA1">
      <w:pPr>
        <w:pStyle w:val="ListParagraph"/>
        <w:rPr>
          <w:sz w:val="24"/>
          <w:szCs w:val="24"/>
        </w:rPr>
      </w:pPr>
    </w:p>
    <w:p w14:paraId="01C762B0" w14:textId="77777777" w:rsidR="003D4411" w:rsidRDefault="003D4411" w:rsidP="00942E47">
      <w:pPr>
        <w:pStyle w:val="ListParagraph"/>
        <w:rPr>
          <w:sz w:val="24"/>
          <w:szCs w:val="24"/>
        </w:rPr>
      </w:pPr>
      <w:r>
        <w:rPr>
          <w:sz w:val="24"/>
          <w:szCs w:val="24"/>
        </w:rPr>
        <w:t>Douglas Affiliate Center includes Title III-Wagner Peyser.  Title III’s annual resource contribution is $12,806 for infrastructure cost.</w:t>
      </w:r>
    </w:p>
    <w:p w14:paraId="5921B6EE" w14:textId="77777777" w:rsidR="000A4348" w:rsidRDefault="000A4348" w:rsidP="00942E47">
      <w:pPr>
        <w:pStyle w:val="ListParagraph"/>
        <w:rPr>
          <w:sz w:val="24"/>
          <w:szCs w:val="24"/>
        </w:rPr>
      </w:pPr>
    </w:p>
    <w:p w14:paraId="521F3761" w14:textId="77777777" w:rsidR="008506E0" w:rsidRDefault="000A4348" w:rsidP="000A4348">
      <w:pPr>
        <w:pStyle w:val="ListParagraph"/>
        <w:rPr>
          <w:sz w:val="24"/>
          <w:szCs w:val="24"/>
        </w:rPr>
      </w:pPr>
      <w:r w:rsidRPr="000A4348">
        <w:rPr>
          <w:sz w:val="24"/>
          <w:szCs w:val="24"/>
        </w:rPr>
        <w:t>The Infrastructure Funding agreement is part of the MOU (Memorandum of Understanding) to identify ARIZONA@WORK partner programs operating in each comprehensive and affiliate job center.  Infrastructure costs are non-personnel costs necessary for the general operation of the sites such as rental of facilities; Utilities and maintenance, etc.   Personnel expenses associated with a shared welcome desk or greeter may be included in additional costs.</w:t>
      </w:r>
    </w:p>
    <w:p w14:paraId="0C5D6E8A" w14:textId="77777777" w:rsidR="008506E0" w:rsidRDefault="008506E0" w:rsidP="000A4348">
      <w:pPr>
        <w:pStyle w:val="ListParagraph"/>
        <w:rPr>
          <w:sz w:val="24"/>
          <w:szCs w:val="24"/>
        </w:rPr>
      </w:pPr>
    </w:p>
    <w:p w14:paraId="7D739CC1" w14:textId="15AC419A" w:rsidR="000A4348" w:rsidRDefault="008506E0" w:rsidP="000A4348">
      <w:pPr>
        <w:pStyle w:val="ListParagraph"/>
        <w:rPr>
          <w:sz w:val="24"/>
          <w:szCs w:val="24"/>
        </w:rPr>
      </w:pPr>
      <w:r w:rsidRPr="000A4348">
        <w:rPr>
          <w:sz w:val="24"/>
          <w:szCs w:val="24"/>
        </w:rPr>
        <w:lastRenderedPageBreak/>
        <w:t>The agreed upon and federally acceptable cost allocation methodology identified to share the costs proportionate to benefits derived by each of the mandated partners is</w:t>
      </w:r>
      <w:r>
        <w:rPr>
          <w:sz w:val="24"/>
          <w:szCs w:val="24"/>
        </w:rPr>
        <w:t xml:space="preserve"> square footage.</w:t>
      </w:r>
    </w:p>
    <w:p w14:paraId="57519637" w14:textId="77777777" w:rsidR="000A4348" w:rsidRDefault="000A4348" w:rsidP="000A4348">
      <w:pPr>
        <w:pStyle w:val="ListParagraph"/>
        <w:rPr>
          <w:sz w:val="24"/>
          <w:szCs w:val="24"/>
        </w:rPr>
      </w:pPr>
    </w:p>
    <w:p w14:paraId="3275218C" w14:textId="765C7C34" w:rsidR="00943C6F" w:rsidRDefault="00884CFB" w:rsidP="004D1889">
      <w:pPr>
        <w:pStyle w:val="ListParagraph"/>
        <w:numPr>
          <w:ilvl w:val="0"/>
          <w:numId w:val="20"/>
        </w:numPr>
        <w:rPr>
          <w:color w:val="806000" w:themeColor="accent4" w:themeShade="80"/>
          <w:sz w:val="24"/>
          <w:szCs w:val="24"/>
        </w:rPr>
      </w:pPr>
      <w:r>
        <w:rPr>
          <w:sz w:val="24"/>
          <w:szCs w:val="24"/>
        </w:rPr>
        <w:t xml:space="preserve"> </w:t>
      </w:r>
      <w:r w:rsidR="00943C6F" w:rsidRPr="002A12C7">
        <w:rPr>
          <w:color w:val="806000" w:themeColor="accent4" w:themeShade="80"/>
          <w:sz w:val="24"/>
          <w:szCs w:val="24"/>
        </w:rPr>
        <w:t>Describe how the LWDB will ensure the service providers provide priority of service that conforms to WIOA and the State Plan for adult career and training services provided to recipients of public assistance, other low-income individuals, and individuals who are basic skills deficient consistent with WIOA Sec. 134(c)(3)(E) and 20 CFR 680.600.</w:t>
      </w:r>
    </w:p>
    <w:p w14:paraId="5294C170" w14:textId="77777777" w:rsidR="00942E47" w:rsidRDefault="00942E47" w:rsidP="00942E47">
      <w:pPr>
        <w:pStyle w:val="ListParagraph"/>
        <w:rPr>
          <w:color w:val="806000" w:themeColor="accent4" w:themeShade="80"/>
          <w:sz w:val="24"/>
          <w:szCs w:val="24"/>
        </w:rPr>
      </w:pPr>
    </w:p>
    <w:p w14:paraId="55F6877B" w14:textId="7AC250B3" w:rsidR="00C2667E" w:rsidRDefault="00C2667E" w:rsidP="00942E47">
      <w:pPr>
        <w:pStyle w:val="ListParagraph"/>
        <w:rPr>
          <w:sz w:val="24"/>
          <w:szCs w:val="24"/>
        </w:rPr>
      </w:pPr>
      <w:r>
        <w:rPr>
          <w:sz w:val="24"/>
          <w:szCs w:val="24"/>
        </w:rPr>
        <w:t xml:space="preserve">The LWDB will ensure the service providers provide priority of service that conforms to WIOA and the State Plan for adult career and training services provided to recipients of public assistance, other low-income individuals, and individuals who are basic skills deficient by first building a relationship with the service provider to make them aware of WIOA Priority of Service regulations.  The LWDB will identify a staff person who will assist the business customer with questions and concerns, and provide overall support for the contract.  The LWDB will monitor the service provider during the training period to ensure the service provider is providing adult career and training services consistent with WIOA </w:t>
      </w:r>
      <w:r w:rsidRPr="002A12C7">
        <w:rPr>
          <w:color w:val="806000" w:themeColor="accent4" w:themeShade="80"/>
          <w:sz w:val="24"/>
          <w:szCs w:val="24"/>
        </w:rPr>
        <w:t>134(c)(3)(E) and 20 CFR 680.600</w:t>
      </w:r>
      <w:r>
        <w:rPr>
          <w:color w:val="806000" w:themeColor="accent4" w:themeShade="80"/>
          <w:sz w:val="24"/>
          <w:szCs w:val="24"/>
        </w:rPr>
        <w:t>.</w:t>
      </w:r>
      <w:r>
        <w:rPr>
          <w:sz w:val="24"/>
          <w:szCs w:val="24"/>
        </w:rPr>
        <w:t xml:space="preserve"> </w:t>
      </w:r>
    </w:p>
    <w:p w14:paraId="2FCDCDC4" w14:textId="2C01A3D2" w:rsidR="00E9074A" w:rsidRDefault="00E9074A" w:rsidP="00942E47">
      <w:pPr>
        <w:pStyle w:val="ListParagraph"/>
        <w:rPr>
          <w:sz w:val="24"/>
          <w:szCs w:val="24"/>
        </w:rPr>
      </w:pPr>
      <w:r w:rsidRPr="00E9074A">
        <w:rPr>
          <w:sz w:val="24"/>
          <w:szCs w:val="24"/>
        </w:rPr>
        <w:t>The initial eligibility documents from training providers will be completed and filed through the AJC system (Arizona Job Connection). The local ETPL approver will pull documents from AJC system to review and make the decision with input from the Workforce Innovation and Opportunity Act staff to approve or disapprove the eligibility documents. If the application is approved the provider information is forwarded to the State ETPL Coordinator and the Coordinator approves/disapproves the training provider. The local workforce development board is informed about all of the applications for the ETPL.</w:t>
      </w:r>
    </w:p>
    <w:p w14:paraId="055B9726" w14:textId="77777777" w:rsidR="00E9074A" w:rsidRDefault="00E9074A" w:rsidP="00942E47">
      <w:pPr>
        <w:pStyle w:val="ListParagraph"/>
        <w:rPr>
          <w:sz w:val="24"/>
          <w:szCs w:val="24"/>
        </w:rPr>
      </w:pPr>
    </w:p>
    <w:p w14:paraId="25C23019" w14:textId="77777777" w:rsidR="00E9074A" w:rsidRDefault="00E9074A" w:rsidP="00942E47">
      <w:pPr>
        <w:pStyle w:val="ListParagraph"/>
        <w:rPr>
          <w:sz w:val="24"/>
          <w:szCs w:val="24"/>
        </w:rPr>
      </w:pPr>
      <w:r w:rsidRPr="00E9074A">
        <w:rPr>
          <w:sz w:val="24"/>
          <w:szCs w:val="24"/>
        </w:rPr>
        <w:t xml:space="preserve">If the local workforce area decides they need to do outreach to training providers to our sector strategy areas the executive director or deputy director or career advisors or ETPL approver will contact the training providers to ascertain if they are interested in participating in the workforce innovation and opportunity act training programs. If the answer is yes, we will direct them to the Arizona Job Connection system to file an application to begin the process of becoming an eligible training provider. </w:t>
      </w:r>
    </w:p>
    <w:p w14:paraId="25BBF7C4" w14:textId="77777777" w:rsidR="00E9074A" w:rsidRDefault="00E9074A" w:rsidP="00942E47">
      <w:pPr>
        <w:pStyle w:val="ListParagraph"/>
        <w:rPr>
          <w:sz w:val="24"/>
          <w:szCs w:val="24"/>
        </w:rPr>
      </w:pPr>
    </w:p>
    <w:p w14:paraId="371CD506" w14:textId="77777777" w:rsidR="00E9074A" w:rsidRDefault="00E9074A" w:rsidP="00942E47">
      <w:pPr>
        <w:pStyle w:val="ListParagraph"/>
        <w:rPr>
          <w:sz w:val="24"/>
          <w:szCs w:val="24"/>
        </w:rPr>
      </w:pPr>
      <w:r w:rsidRPr="00E9074A">
        <w:rPr>
          <w:sz w:val="24"/>
          <w:szCs w:val="24"/>
        </w:rPr>
        <w:t>The ETPL approver in the local area will follow procedures prescribed by the State to assist in determining the initial eligibility of other providers and programs. We will gather all required documentation per the State procedures needed for approval. Then once the provider and programs has been approved by the State ETPL Coordinator the staff will be notified by the ETPL approver the training provider services can be used. We inform the training provider how important it is to collect and enter their program’s performance data or criteria into Arizona Job Connection system in order to remain eligible for the ETPL listing in subsequent years in meetings and phone calls we may have with them during the initial process of eligibility.</w:t>
      </w:r>
    </w:p>
    <w:p w14:paraId="68251135" w14:textId="77777777" w:rsidR="00E9074A" w:rsidRDefault="00E9074A" w:rsidP="00942E47">
      <w:pPr>
        <w:pStyle w:val="ListParagraph"/>
        <w:rPr>
          <w:sz w:val="24"/>
          <w:szCs w:val="24"/>
        </w:rPr>
      </w:pPr>
    </w:p>
    <w:p w14:paraId="711209C6" w14:textId="77777777" w:rsidR="00E9074A" w:rsidRDefault="00E9074A" w:rsidP="00942E47">
      <w:pPr>
        <w:pStyle w:val="ListParagraph"/>
        <w:rPr>
          <w:sz w:val="24"/>
          <w:szCs w:val="24"/>
        </w:rPr>
      </w:pPr>
      <w:r w:rsidRPr="00E9074A">
        <w:rPr>
          <w:sz w:val="24"/>
          <w:szCs w:val="24"/>
        </w:rPr>
        <w:lastRenderedPageBreak/>
        <w:t>The local workforce area ETPL approver will monitor the training providers to make sure they are in compliance with the ETPL procedures approving local training providers and programs subsequent eligibility as outlined in the state policy.</w:t>
      </w:r>
      <w:r w:rsidR="00742E57">
        <w:rPr>
          <w:sz w:val="24"/>
          <w:szCs w:val="24"/>
        </w:rPr>
        <w:t xml:space="preserve"> During the monitoring process the ETPL approver will ascertain the ETPL provider is providing priority of service that conforms to WIOA and the State Plan for adult career and training services is given to recipients of public assistance, other low-income individuals, and individuals who are basic skills deficient.  The ETPL provider’s priority of service should be in-line with our LWDA’s priority of service policy.</w:t>
      </w:r>
    </w:p>
    <w:p w14:paraId="5C0DE3DE" w14:textId="77777777" w:rsidR="00E9074A" w:rsidRDefault="00E9074A" w:rsidP="00942E47">
      <w:pPr>
        <w:pStyle w:val="ListParagraph"/>
        <w:rPr>
          <w:sz w:val="24"/>
          <w:szCs w:val="24"/>
        </w:rPr>
      </w:pPr>
    </w:p>
    <w:p w14:paraId="1BEBAE11" w14:textId="77777777" w:rsidR="00E9074A" w:rsidRDefault="00E9074A" w:rsidP="00942E47">
      <w:pPr>
        <w:pStyle w:val="ListParagraph"/>
        <w:rPr>
          <w:sz w:val="24"/>
          <w:szCs w:val="24"/>
        </w:rPr>
      </w:pPr>
      <w:r w:rsidRPr="00E9074A">
        <w:rPr>
          <w:sz w:val="24"/>
          <w:szCs w:val="24"/>
        </w:rPr>
        <w:t>The Local area Eligibility Training Provider List approver will communicate with the training provider cases where termination of an eligible provider is contemplated because inaccurate information has been provided or their training services are no longer being used.</w:t>
      </w:r>
    </w:p>
    <w:p w14:paraId="3B8183AA" w14:textId="77777777" w:rsidR="00E9074A" w:rsidRDefault="00E9074A" w:rsidP="00942E47">
      <w:pPr>
        <w:pStyle w:val="ListParagraph"/>
        <w:rPr>
          <w:sz w:val="24"/>
          <w:szCs w:val="24"/>
        </w:rPr>
      </w:pPr>
    </w:p>
    <w:p w14:paraId="72A4E127" w14:textId="5515C243" w:rsidR="00942E47" w:rsidRPr="00E9074A" w:rsidRDefault="00E9074A" w:rsidP="00942E47">
      <w:pPr>
        <w:pStyle w:val="ListParagraph"/>
        <w:rPr>
          <w:sz w:val="24"/>
          <w:szCs w:val="24"/>
        </w:rPr>
      </w:pPr>
      <w:r w:rsidRPr="00E9074A">
        <w:rPr>
          <w:sz w:val="24"/>
          <w:szCs w:val="24"/>
        </w:rPr>
        <w:t>The Deputy Director will notify the Eligibility Training Provider List ap</w:t>
      </w:r>
      <w:r w:rsidR="008A0F69">
        <w:rPr>
          <w:sz w:val="24"/>
          <w:szCs w:val="24"/>
        </w:rPr>
        <w:t>prove</w:t>
      </w:r>
      <w:r w:rsidR="00742E57">
        <w:rPr>
          <w:sz w:val="24"/>
          <w:szCs w:val="24"/>
        </w:rPr>
        <w:t>r</w:t>
      </w:r>
      <w:r w:rsidRPr="00E9074A">
        <w:t xml:space="preserve"> </w:t>
      </w:r>
      <w:r w:rsidRPr="00E9074A">
        <w:rPr>
          <w:sz w:val="24"/>
          <w:szCs w:val="24"/>
        </w:rPr>
        <w:t>the eligible provider information may be inaccurate or we are no longer utilizing the prov</w:t>
      </w:r>
      <w:r w:rsidR="00742E57">
        <w:rPr>
          <w:sz w:val="24"/>
          <w:szCs w:val="24"/>
        </w:rPr>
        <w:t>id</w:t>
      </w:r>
      <w:r w:rsidRPr="00E9074A">
        <w:rPr>
          <w:sz w:val="24"/>
          <w:szCs w:val="24"/>
        </w:rPr>
        <w:t>er when</w:t>
      </w:r>
      <w:r>
        <w:rPr>
          <w:sz w:val="24"/>
          <w:szCs w:val="24"/>
        </w:rPr>
        <w:t xml:space="preserve"> </w:t>
      </w:r>
      <w:r w:rsidRPr="00E9074A">
        <w:rPr>
          <w:sz w:val="24"/>
          <w:szCs w:val="24"/>
        </w:rPr>
        <w:t>training provide</w:t>
      </w:r>
      <w:r w:rsidR="00742E57">
        <w:rPr>
          <w:sz w:val="24"/>
          <w:szCs w:val="24"/>
        </w:rPr>
        <w:t>d</w:t>
      </w:r>
      <w:r w:rsidRPr="00E9074A">
        <w:rPr>
          <w:sz w:val="24"/>
          <w:szCs w:val="24"/>
        </w:rPr>
        <w:t>. The approver will contact the training provider to inform them the local workforce area will no longer use their services and the reason why.</w:t>
      </w:r>
    </w:p>
    <w:p w14:paraId="3A5E918D" w14:textId="77777777" w:rsidR="00942E47" w:rsidRDefault="00942E47" w:rsidP="00942E47">
      <w:pPr>
        <w:pStyle w:val="ListParagraph"/>
        <w:rPr>
          <w:color w:val="806000" w:themeColor="accent4" w:themeShade="80"/>
          <w:sz w:val="24"/>
          <w:szCs w:val="24"/>
        </w:rPr>
      </w:pPr>
    </w:p>
    <w:p w14:paraId="590295C7" w14:textId="77777777" w:rsidR="00942E47" w:rsidRPr="002A12C7" w:rsidRDefault="00942E47" w:rsidP="00942E47">
      <w:pPr>
        <w:pStyle w:val="ListParagraph"/>
        <w:rPr>
          <w:color w:val="806000" w:themeColor="accent4" w:themeShade="80"/>
          <w:sz w:val="24"/>
          <w:szCs w:val="24"/>
        </w:rPr>
      </w:pPr>
    </w:p>
    <w:p w14:paraId="5338DF0A" w14:textId="77777777" w:rsidR="00943C6F" w:rsidRDefault="00943C6F" w:rsidP="004D1889">
      <w:pPr>
        <w:pStyle w:val="ListParagraph"/>
        <w:numPr>
          <w:ilvl w:val="0"/>
          <w:numId w:val="20"/>
        </w:numPr>
        <w:rPr>
          <w:color w:val="806000" w:themeColor="accent4" w:themeShade="80"/>
          <w:sz w:val="24"/>
          <w:szCs w:val="24"/>
        </w:rPr>
      </w:pPr>
      <w:r w:rsidRPr="002A12C7">
        <w:rPr>
          <w:color w:val="806000" w:themeColor="accent4" w:themeShade="80"/>
          <w:sz w:val="24"/>
          <w:szCs w:val="24"/>
        </w:rPr>
        <w:t>Describe how the LWDB is implementing the waiver granted by the US Department of Labor to the State of Arizona to use indivi</w:t>
      </w:r>
      <w:bookmarkStart w:id="888" w:name="_Hlk37662033"/>
      <w:r w:rsidRPr="002A12C7">
        <w:rPr>
          <w:color w:val="806000" w:themeColor="accent4" w:themeShade="80"/>
          <w:sz w:val="24"/>
          <w:szCs w:val="24"/>
        </w:rPr>
        <w:t>dual training accounts for youth who are in school.</w:t>
      </w:r>
      <w:bookmarkEnd w:id="888"/>
    </w:p>
    <w:p w14:paraId="47D1641D" w14:textId="77777777" w:rsidR="00391840" w:rsidRDefault="00391840" w:rsidP="00391840">
      <w:pPr>
        <w:pStyle w:val="ListParagraph"/>
        <w:rPr>
          <w:color w:val="806000" w:themeColor="accent4" w:themeShade="80"/>
          <w:sz w:val="24"/>
          <w:szCs w:val="24"/>
        </w:rPr>
      </w:pPr>
    </w:p>
    <w:p w14:paraId="46FA9270" w14:textId="38F16A34" w:rsidR="00391840" w:rsidRDefault="00391840" w:rsidP="00391840">
      <w:pPr>
        <w:pStyle w:val="ListParagraph"/>
        <w:rPr>
          <w:sz w:val="24"/>
          <w:szCs w:val="24"/>
        </w:rPr>
      </w:pPr>
      <w:r>
        <w:rPr>
          <w:sz w:val="24"/>
          <w:szCs w:val="24"/>
        </w:rPr>
        <w:t>Southeastern Arizona local area</w:t>
      </w:r>
      <w:r w:rsidR="00121891">
        <w:rPr>
          <w:sz w:val="24"/>
          <w:szCs w:val="24"/>
        </w:rPr>
        <w:t xml:space="preserve"> has a procedure in place to</w:t>
      </w:r>
      <w:r>
        <w:rPr>
          <w:sz w:val="24"/>
          <w:szCs w:val="24"/>
        </w:rPr>
        <w:t xml:space="preserve"> utilize individual training accounts for youth who are in school</w:t>
      </w:r>
      <w:r w:rsidR="00121891">
        <w:rPr>
          <w:sz w:val="24"/>
          <w:szCs w:val="24"/>
        </w:rPr>
        <w:t>.  We are very cognizant of the 25% expenditure limit for youth who are in school and monitor the expenditure limit on a monthly basis. We, also utilize the ETPL listing in Arizona Job Connection for in school youth.</w:t>
      </w:r>
    </w:p>
    <w:p w14:paraId="20841D11" w14:textId="075BD64B" w:rsidR="00884CFB" w:rsidRDefault="00884CFB" w:rsidP="00391840">
      <w:pPr>
        <w:pStyle w:val="ListParagraph"/>
        <w:rPr>
          <w:sz w:val="24"/>
          <w:szCs w:val="24"/>
        </w:rPr>
      </w:pPr>
    </w:p>
    <w:p w14:paraId="6938A8CD" w14:textId="3DB0AB19" w:rsidR="00884CFB" w:rsidRDefault="00884CFB" w:rsidP="00391840">
      <w:pPr>
        <w:pStyle w:val="ListParagraph"/>
        <w:rPr>
          <w:sz w:val="24"/>
          <w:szCs w:val="24"/>
        </w:rPr>
      </w:pPr>
    </w:p>
    <w:p w14:paraId="0614157C" w14:textId="77777777" w:rsidR="00943C6F" w:rsidRPr="005941F7" w:rsidRDefault="00943C6F" w:rsidP="00943C6F">
      <w:pPr>
        <w:ind w:firstLine="360"/>
        <w:rPr>
          <w:b/>
          <w:sz w:val="32"/>
          <w:szCs w:val="32"/>
        </w:rPr>
      </w:pPr>
      <w:r w:rsidRPr="005941F7">
        <w:rPr>
          <w:b/>
          <w:sz w:val="32"/>
          <w:szCs w:val="32"/>
        </w:rPr>
        <w:t>Section 5 – Performance and Continuous Improvement</w:t>
      </w:r>
    </w:p>
    <w:p w14:paraId="4B88FB48" w14:textId="77777777" w:rsidR="00943C6F" w:rsidRDefault="00943C6F" w:rsidP="004D1889">
      <w:pPr>
        <w:pStyle w:val="ListParagraph"/>
        <w:numPr>
          <w:ilvl w:val="0"/>
          <w:numId w:val="22"/>
        </w:numPr>
        <w:rPr>
          <w:sz w:val="24"/>
          <w:szCs w:val="24"/>
        </w:rPr>
      </w:pPr>
      <w:r>
        <w:rPr>
          <w:sz w:val="24"/>
          <w:szCs w:val="24"/>
        </w:rPr>
        <w:t xml:space="preserve"> </w:t>
      </w:r>
      <w:r w:rsidRPr="00F3583D">
        <w:rPr>
          <w:color w:val="806000" w:themeColor="accent4" w:themeShade="80"/>
          <w:sz w:val="24"/>
          <w:szCs w:val="24"/>
        </w:rPr>
        <w:t>A description of how the ARIZONA@WORK Job Centers in the LWDA are implementing to an integrated, technology-enabled intake and case management information syste</w:t>
      </w:r>
      <w:r w:rsidR="00E80D5E" w:rsidRPr="00F3583D">
        <w:rPr>
          <w:color w:val="806000" w:themeColor="accent4" w:themeShade="80"/>
          <w:sz w:val="24"/>
          <w:szCs w:val="24"/>
        </w:rPr>
        <w:t>m for programs carried out under WIOA and by one-stop partners (20 CFR 679.560(b)(20)).</w:t>
      </w:r>
    </w:p>
    <w:p w14:paraId="77D52DD1" w14:textId="77777777" w:rsidR="0096106A" w:rsidRDefault="00DC5554" w:rsidP="00F3583D">
      <w:pPr>
        <w:spacing w:before="311" w:line="318" w:lineRule="exact"/>
        <w:ind w:left="630" w:right="72"/>
        <w:jc w:val="both"/>
        <w:textAlignment w:val="baseline"/>
        <w:rPr>
          <w:rFonts w:eastAsia="Times New Roman"/>
          <w:color w:val="000000"/>
          <w:sz w:val="24"/>
        </w:rPr>
      </w:pPr>
      <w:r w:rsidRPr="005023A7">
        <w:rPr>
          <w:rFonts w:eastAsia="Times New Roman"/>
          <w:color w:val="000000"/>
          <w:sz w:val="24"/>
        </w:rPr>
        <w:t>Each Core</w:t>
      </w:r>
      <w:r>
        <w:rPr>
          <w:rFonts w:eastAsia="Times New Roman"/>
          <w:color w:val="000000"/>
          <w:sz w:val="24"/>
        </w:rPr>
        <w:t xml:space="preserve">, </w:t>
      </w:r>
      <w:r>
        <w:rPr>
          <w:sz w:val="24"/>
          <w:szCs w:val="24"/>
        </w:rPr>
        <w:t>ARIZONA@WORK</w:t>
      </w:r>
      <w:r w:rsidRPr="005023A7">
        <w:rPr>
          <w:rFonts w:eastAsia="Times New Roman"/>
          <w:color w:val="000000"/>
          <w:sz w:val="24"/>
        </w:rPr>
        <w:t xml:space="preserve"> Program</w:t>
      </w:r>
      <w:r>
        <w:rPr>
          <w:rFonts w:eastAsia="Times New Roman"/>
          <w:color w:val="000000"/>
          <w:sz w:val="24"/>
        </w:rPr>
        <w:t>,</w:t>
      </w:r>
      <w:r w:rsidRPr="005023A7">
        <w:rPr>
          <w:rFonts w:eastAsia="Times New Roman"/>
          <w:color w:val="000000"/>
          <w:sz w:val="24"/>
        </w:rPr>
        <w:t xml:space="preserve"> Partner has a website available for information needed by the jobseeker or businesses</w:t>
      </w:r>
      <w:r>
        <w:rPr>
          <w:rFonts w:eastAsia="Times New Roman"/>
          <w:color w:val="000000"/>
          <w:sz w:val="24"/>
        </w:rPr>
        <w:t xml:space="preserve"> to facilitate access to services provided through the ARIZONA@WORK system through the use of technology and through other means</w:t>
      </w:r>
      <w:r w:rsidRPr="005023A7">
        <w:rPr>
          <w:rFonts w:eastAsia="Times New Roman"/>
          <w:color w:val="000000"/>
          <w:sz w:val="24"/>
        </w:rPr>
        <w:t xml:space="preserve">.  </w:t>
      </w:r>
      <w:r>
        <w:rPr>
          <w:rFonts w:eastAsia="Times New Roman"/>
          <w:color w:val="000000"/>
          <w:sz w:val="24"/>
        </w:rPr>
        <w:t xml:space="preserve">The job seeker may use the Arizona Job Connection system to access services such as registering as a job seeker in the Arizona Job Connection system to create a resume for specific job openings.  The job seeker will be able to see the open positions available for his/her career pathway and utilizing other on-line websites to find open positions available in their career pathway.  The job seeker also has access to Microsoft Office Suite </w:t>
      </w:r>
      <w:r>
        <w:rPr>
          <w:rFonts w:eastAsia="Times New Roman"/>
          <w:color w:val="000000"/>
          <w:sz w:val="24"/>
        </w:rPr>
        <w:lastRenderedPageBreak/>
        <w:t xml:space="preserve">to prepare a resume and cover letter for a position they may want to apply.  The employer may use the Arizona Job Connection to post their open positions in order to find qualified applicants.  The employer may also use Arizona Job Connection to review job seeker resumes uploaded into Arizona Job Connection system for qualified applicants.  </w:t>
      </w:r>
      <w:r w:rsidR="007F4C5F">
        <w:rPr>
          <w:rFonts w:eastAsia="Times New Roman"/>
          <w:color w:val="000000"/>
          <w:sz w:val="24"/>
        </w:rPr>
        <w:t>WIOA Title I-B Adult, Dislocated Worker and Youth Career Advisors utilize the Arizona Job Connection system for case management and tracking services</w:t>
      </w:r>
      <w:r w:rsidR="00BE68F6">
        <w:rPr>
          <w:rFonts w:eastAsia="Times New Roman"/>
          <w:color w:val="000000"/>
          <w:sz w:val="24"/>
        </w:rPr>
        <w:t xml:space="preserve"> for clients enrolled in the Title I-B programs.  Each client is asked to create an account in AJC, then the Career Advisor will enroll the client in a WIOA Title I-B program in order to </w:t>
      </w:r>
      <w:r w:rsidR="00692CEC">
        <w:rPr>
          <w:rFonts w:eastAsia="Times New Roman"/>
          <w:color w:val="000000"/>
          <w:sz w:val="24"/>
        </w:rPr>
        <w:t xml:space="preserve">track the progress of the client and to track expenditures. </w:t>
      </w:r>
    </w:p>
    <w:p w14:paraId="28E5DD2C" w14:textId="7F765C46" w:rsidR="00E80D5E" w:rsidRDefault="00692CEC" w:rsidP="00F3583D">
      <w:pPr>
        <w:spacing w:before="311" w:line="318" w:lineRule="exact"/>
        <w:ind w:left="630" w:right="72"/>
        <w:jc w:val="both"/>
        <w:textAlignment w:val="baseline"/>
        <w:rPr>
          <w:color w:val="806000" w:themeColor="accent4" w:themeShade="80"/>
          <w:sz w:val="24"/>
          <w:szCs w:val="24"/>
        </w:rPr>
      </w:pPr>
      <w:r>
        <w:rPr>
          <w:rFonts w:eastAsia="Times New Roman"/>
          <w:color w:val="000000"/>
          <w:sz w:val="24"/>
        </w:rPr>
        <w:t xml:space="preserve"> </w:t>
      </w:r>
      <w:r w:rsidR="00E80D5E" w:rsidRPr="00FC076F">
        <w:rPr>
          <w:color w:val="806000" w:themeColor="accent4" w:themeShade="80"/>
          <w:sz w:val="24"/>
          <w:szCs w:val="24"/>
        </w:rPr>
        <w:t xml:space="preserve">Provide proposed local levels of performance for Title I-B Program Years </w:t>
      </w:r>
      <w:del w:id="889" w:author="Vickie Simmons" w:date="2022-07-05T12:26:00Z">
        <w:r w:rsidR="00E80D5E" w:rsidRPr="00FC076F" w:rsidDel="004B42AD">
          <w:rPr>
            <w:color w:val="806000" w:themeColor="accent4" w:themeShade="80"/>
            <w:sz w:val="24"/>
            <w:szCs w:val="24"/>
          </w:rPr>
          <w:delText>2020-2021</w:delText>
        </w:r>
      </w:del>
      <w:ins w:id="890" w:author="Vickie Simmons" w:date="2022-07-05T12:26:00Z">
        <w:r w:rsidR="004B42AD">
          <w:rPr>
            <w:color w:val="806000" w:themeColor="accent4" w:themeShade="80"/>
            <w:sz w:val="24"/>
            <w:szCs w:val="24"/>
          </w:rPr>
          <w:t>2022-2023</w:t>
        </w:r>
      </w:ins>
      <w:r w:rsidR="00E80D5E" w:rsidRPr="00FC076F">
        <w:rPr>
          <w:color w:val="806000" w:themeColor="accent4" w:themeShade="80"/>
          <w:sz w:val="24"/>
          <w:szCs w:val="24"/>
        </w:rPr>
        <w:t xml:space="preserve"> in the format provided in Appendix I and describe the economic conditions experienced in the LWDA and the characteristics of the actual individuals served supporting the proposed levels of performance.</w:t>
      </w:r>
    </w:p>
    <w:p w14:paraId="571E6621" w14:textId="07AB23DD" w:rsidR="00942E47" w:rsidRDefault="008A46D6" w:rsidP="006A6F9A">
      <w:pPr>
        <w:pStyle w:val="ListParagraph"/>
        <w:ind w:left="630" w:firstLine="90"/>
        <w:rPr>
          <w:sz w:val="24"/>
          <w:szCs w:val="24"/>
        </w:rPr>
      </w:pPr>
      <w:r>
        <w:rPr>
          <w:sz w:val="24"/>
          <w:szCs w:val="24"/>
        </w:rPr>
        <w:t>See below</w:t>
      </w:r>
    </w:p>
    <w:p w14:paraId="4B8B87DD" w14:textId="42E7F410" w:rsidR="006A6F9A" w:rsidRDefault="006A6F9A" w:rsidP="006A6F9A">
      <w:pPr>
        <w:pStyle w:val="ListParagraph"/>
        <w:ind w:left="630" w:firstLine="90"/>
        <w:rPr>
          <w:color w:val="806000" w:themeColor="accent4" w:themeShade="80"/>
          <w:sz w:val="24"/>
          <w:szCs w:val="24"/>
        </w:rPr>
      </w:pPr>
    </w:p>
    <w:p w14:paraId="188177BE" w14:textId="440044D1" w:rsidR="004B4B04" w:rsidRPr="004B4B04" w:rsidRDefault="00E80D5E" w:rsidP="00FC2242">
      <w:pPr>
        <w:pStyle w:val="ListParagraph"/>
        <w:numPr>
          <w:ilvl w:val="0"/>
          <w:numId w:val="22"/>
        </w:numPr>
        <w:rPr>
          <w:sz w:val="24"/>
          <w:szCs w:val="24"/>
        </w:rPr>
      </w:pPr>
      <w:r w:rsidRPr="00A34B40">
        <w:rPr>
          <w:color w:val="806000" w:themeColor="accent4" w:themeShade="80"/>
          <w:sz w:val="24"/>
          <w:szCs w:val="24"/>
        </w:rPr>
        <w:t xml:space="preserve">Performance goals:  </w:t>
      </w:r>
      <w:r w:rsidR="00F20D5E" w:rsidRPr="00A34B40">
        <w:rPr>
          <w:color w:val="806000" w:themeColor="accent4" w:themeShade="80"/>
          <w:sz w:val="24"/>
          <w:szCs w:val="24"/>
        </w:rPr>
        <w:t>Using the table and instructions provided in Appendix 1, inc</w:t>
      </w:r>
      <w:r w:rsidR="00941EA5" w:rsidRPr="00A34B40">
        <w:rPr>
          <w:color w:val="806000" w:themeColor="accent4" w:themeShade="80"/>
          <w:sz w:val="24"/>
          <w:szCs w:val="24"/>
        </w:rPr>
        <w:t xml:space="preserve">lude the local area’s expected levels of performance relating to the performance accountability measures based on primary indicators of performance described in section 116(b)(2)(A) </w:t>
      </w:r>
      <w:bookmarkStart w:id="891" w:name="_Hlk55918477"/>
      <w:r w:rsidR="004B4B04" w:rsidRPr="004B4B04">
        <w:rPr>
          <w:color w:val="806000" w:themeColor="accent4" w:themeShade="80"/>
          <w:sz w:val="24"/>
          <w:szCs w:val="24"/>
        </w:rPr>
        <w:t>of WIOA for Title I.</w:t>
      </w:r>
    </w:p>
    <w:bookmarkEnd w:id="891"/>
    <w:p w14:paraId="0A838291" w14:textId="5791FBFF" w:rsidR="00ED2101" w:rsidRPr="004B4B04" w:rsidRDefault="00ED2101" w:rsidP="004B4B04">
      <w:pPr>
        <w:ind w:left="360"/>
        <w:rPr>
          <w:sz w:val="24"/>
          <w:szCs w:val="24"/>
        </w:rPr>
      </w:pPr>
    </w:p>
    <w:tbl>
      <w:tblPr>
        <w:tblStyle w:val="PlainTable41"/>
        <w:tblpPr w:leftFromText="180" w:rightFromText="180" w:vertAnchor="text" w:horzAnchor="margin" w:tblpY="-1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0"/>
      </w:tblGrid>
      <w:tr w:rsidR="002F6C2F" w:rsidRPr="00D308E9" w14:paraId="3135F845" w14:textId="77777777" w:rsidTr="002F6C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Merge w:val="restart"/>
            <w:shd w:val="clear" w:color="auto" w:fill="D9D9D9"/>
          </w:tcPr>
          <w:p w14:paraId="7234A18E" w14:textId="77777777" w:rsidR="002F6C2F" w:rsidRPr="00D308E9" w:rsidRDefault="002F6C2F" w:rsidP="002F6C2F">
            <w:pPr>
              <w:rPr>
                <w:rFonts w:ascii="Calibri" w:eastAsia="Calibri" w:hAnsi="Calibri" w:cs="Times New Roman"/>
              </w:rPr>
            </w:pPr>
          </w:p>
        </w:tc>
        <w:tc>
          <w:tcPr>
            <w:tcW w:w="7480" w:type="dxa"/>
            <w:gridSpan w:val="4"/>
            <w:shd w:val="clear" w:color="auto" w:fill="D9D9D9"/>
          </w:tcPr>
          <w:p w14:paraId="6826BD38" w14:textId="77777777" w:rsidR="002F6C2F" w:rsidRPr="00D308E9" w:rsidRDefault="002F6C2F" w:rsidP="002F6C2F">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D308E9">
              <w:rPr>
                <w:rFonts w:ascii="Calibri" w:eastAsia="Calibri" w:hAnsi="Calibri" w:cs="Times New Roman"/>
              </w:rPr>
              <w:t>Title 1-B - Adult Program</w:t>
            </w:r>
          </w:p>
        </w:tc>
      </w:tr>
      <w:tr w:rsidR="002F6C2F" w:rsidRPr="00D308E9" w14:paraId="49FCA512" w14:textId="77777777" w:rsidTr="002F6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Merge/>
            <w:shd w:val="clear" w:color="auto" w:fill="D9D9D9"/>
          </w:tcPr>
          <w:p w14:paraId="7E822A42" w14:textId="77777777" w:rsidR="002F6C2F" w:rsidRPr="00D308E9" w:rsidRDefault="002F6C2F" w:rsidP="002F6C2F">
            <w:pPr>
              <w:rPr>
                <w:rFonts w:ascii="Calibri" w:eastAsia="Calibri" w:hAnsi="Calibri" w:cs="Times New Roman"/>
              </w:rPr>
            </w:pPr>
          </w:p>
        </w:tc>
        <w:tc>
          <w:tcPr>
            <w:tcW w:w="3740" w:type="dxa"/>
            <w:gridSpan w:val="2"/>
            <w:shd w:val="clear" w:color="auto" w:fill="D9D9D9"/>
          </w:tcPr>
          <w:p w14:paraId="629C12D8" w14:textId="2DFF4D6A" w:rsidR="002F6C2F" w:rsidRPr="00D308E9" w:rsidRDefault="002F6C2F" w:rsidP="002F6C2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D308E9">
              <w:rPr>
                <w:rFonts w:ascii="Calibri" w:eastAsia="Calibri" w:hAnsi="Calibri" w:cs="Times New Roman"/>
              </w:rPr>
              <w:t xml:space="preserve">Program Year: </w:t>
            </w:r>
            <w:del w:id="892" w:author="Vickie Simmons" w:date="2022-07-05T12:21:00Z">
              <w:r w:rsidRPr="00D308E9" w:rsidDel="00BE2D50">
                <w:rPr>
                  <w:rFonts w:ascii="Calibri" w:eastAsia="Calibri" w:hAnsi="Calibri" w:cs="Times New Roman"/>
                </w:rPr>
                <w:delText>2020</w:delText>
              </w:r>
            </w:del>
            <w:ins w:id="893" w:author="Vickie Simmons" w:date="2022-07-05T12:21:00Z">
              <w:r w:rsidR="00BE2D50">
                <w:rPr>
                  <w:rFonts w:ascii="Calibri" w:eastAsia="Calibri" w:hAnsi="Calibri" w:cs="Times New Roman"/>
                </w:rPr>
                <w:t>2022</w:t>
              </w:r>
            </w:ins>
          </w:p>
        </w:tc>
        <w:tc>
          <w:tcPr>
            <w:tcW w:w="3740" w:type="dxa"/>
            <w:gridSpan w:val="2"/>
            <w:shd w:val="clear" w:color="auto" w:fill="D9D9D9"/>
          </w:tcPr>
          <w:p w14:paraId="188BE5D4" w14:textId="64FFE49E" w:rsidR="002F6C2F" w:rsidRPr="00D308E9" w:rsidRDefault="002F6C2F" w:rsidP="002F6C2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D308E9">
              <w:rPr>
                <w:rFonts w:ascii="Calibri" w:eastAsia="Calibri" w:hAnsi="Calibri" w:cs="Times New Roman"/>
              </w:rPr>
              <w:t xml:space="preserve">Program Year: </w:t>
            </w:r>
            <w:del w:id="894" w:author="Vickie Simmons" w:date="2022-07-05T12:21:00Z">
              <w:r w:rsidRPr="00D308E9" w:rsidDel="004B42AD">
                <w:rPr>
                  <w:rFonts w:ascii="Calibri" w:eastAsia="Calibri" w:hAnsi="Calibri" w:cs="Times New Roman"/>
                </w:rPr>
                <w:delText>2021</w:delText>
              </w:r>
            </w:del>
            <w:ins w:id="895" w:author="Vickie Simmons" w:date="2022-07-05T12:21:00Z">
              <w:r w:rsidR="004B42AD">
                <w:rPr>
                  <w:rFonts w:ascii="Calibri" w:eastAsia="Calibri" w:hAnsi="Calibri" w:cs="Times New Roman"/>
                </w:rPr>
                <w:t>2023</w:t>
              </w:r>
            </w:ins>
          </w:p>
        </w:tc>
      </w:tr>
      <w:tr w:rsidR="002F6C2F" w:rsidRPr="00D308E9" w14:paraId="3CC2B6BC" w14:textId="77777777" w:rsidTr="002F6C2F">
        <w:tc>
          <w:tcPr>
            <w:cnfStyle w:val="001000000000" w:firstRow="0" w:lastRow="0" w:firstColumn="1" w:lastColumn="0" w:oddVBand="0" w:evenVBand="0" w:oddHBand="0" w:evenHBand="0" w:firstRowFirstColumn="0" w:firstRowLastColumn="0" w:lastRowFirstColumn="0" w:lastRowLastColumn="0"/>
            <w:tcW w:w="1870" w:type="dxa"/>
            <w:vMerge/>
            <w:shd w:val="clear" w:color="auto" w:fill="D9D9D9"/>
          </w:tcPr>
          <w:p w14:paraId="7C558012" w14:textId="77777777" w:rsidR="002F6C2F" w:rsidRPr="00D308E9" w:rsidRDefault="002F6C2F" w:rsidP="002F6C2F">
            <w:pPr>
              <w:rPr>
                <w:rFonts w:ascii="Calibri" w:eastAsia="Calibri" w:hAnsi="Calibri" w:cs="Times New Roman"/>
              </w:rPr>
            </w:pPr>
          </w:p>
        </w:tc>
        <w:tc>
          <w:tcPr>
            <w:tcW w:w="1870" w:type="dxa"/>
            <w:shd w:val="clear" w:color="auto" w:fill="D9D9D9"/>
          </w:tcPr>
          <w:p w14:paraId="771F3F40" w14:textId="15271E7C" w:rsidR="002F6C2F" w:rsidRPr="00D308E9" w:rsidRDefault="002F6C2F" w:rsidP="002F6C2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870" w:type="dxa"/>
            <w:shd w:val="clear" w:color="auto" w:fill="D9D9D9"/>
          </w:tcPr>
          <w:p w14:paraId="04CA7F40" w14:textId="77777777" w:rsidR="002F6C2F" w:rsidRPr="00D308E9" w:rsidRDefault="002F6C2F" w:rsidP="002F6C2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D308E9">
              <w:rPr>
                <w:rFonts w:ascii="Calibri" w:eastAsia="Calibri" w:hAnsi="Calibri" w:cs="Times New Roman"/>
              </w:rPr>
              <w:t>Negotiated Level</w:t>
            </w:r>
          </w:p>
        </w:tc>
        <w:tc>
          <w:tcPr>
            <w:tcW w:w="1870" w:type="dxa"/>
            <w:shd w:val="clear" w:color="auto" w:fill="D9D9D9"/>
          </w:tcPr>
          <w:p w14:paraId="67807D9C" w14:textId="18C9411C" w:rsidR="002F6C2F" w:rsidRPr="00D308E9" w:rsidRDefault="002F6C2F" w:rsidP="002F6C2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870" w:type="dxa"/>
            <w:shd w:val="clear" w:color="auto" w:fill="D9D9D9"/>
          </w:tcPr>
          <w:p w14:paraId="475FAED3" w14:textId="77777777" w:rsidR="002F6C2F" w:rsidRPr="00D308E9" w:rsidRDefault="002F6C2F" w:rsidP="002F6C2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D308E9">
              <w:rPr>
                <w:rFonts w:ascii="Calibri" w:eastAsia="Calibri" w:hAnsi="Calibri" w:cs="Times New Roman"/>
              </w:rPr>
              <w:t>Negotiated Level</w:t>
            </w:r>
          </w:p>
        </w:tc>
      </w:tr>
      <w:tr w:rsidR="002F6C2F" w:rsidRPr="00D308E9" w14:paraId="3AFD038B" w14:textId="77777777" w:rsidTr="002F6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shd w:val="clear" w:color="auto" w:fill="D9D9D9"/>
          </w:tcPr>
          <w:p w14:paraId="14E91B39" w14:textId="77777777" w:rsidR="002F6C2F" w:rsidRPr="00D308E9" w:rsidRDefault="002F6C2F" w:rsidP="002F6C2F">
            <w:pPr>
              <w:jc w:val="center"/>
              <w:rPr>
                <w:rFonts w:ascii="Calibri" w:eastAsia="Calibri" w:hAnsi="Calibri" w:cs="Times New Roman"/>
              </w:rPr>
            </w:pPr>
            <w:r w:rsidRPr="00D308E9">
              <w:rPr>
                <w:rFonts w:ascii="Calibri" w:eastAsia="Calibri" w:hAnsi="Calibri" w:cs="Times New Roman"/>
              </w:rPr>
              <w:t>Employment (Second Quarter after Exit)</w:t>
            </w:r>
          </w:p>
        </w:tc>
        <w:tc>
          <w:tcPr>
            <w:tcW w:w="1870" w:type="dxa"/>
            <w:shd w:val="clear" w:color="auto" w:fill="FFFFFF"/>
          </w:tcPr>
          <w:p w14:paraId="4DC613C7" w14:textId="7BD37C46" w:rsidR="002F6C2F" w:rsidRPr="00D308E9" w:rsidRDefault="002F6C2F" w:rsidP="002F6C2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1870" w:type="dxa"/>
          </w:tcPr>
          <w:p w14:paraId="42F18A5E" w14:textId="253BEE4A" w:rsidR="002F6C2F" w:rsidRPr="00D308E9" w:rsidRDefault="002F6C2F" w:rsidP="002F6C2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del w:id="896" w:author="Vickie Simmons" w:date="2022-07-05T12:21:00Z">
              <w:r w:rsidDel="004B42AD">
                <w:rPr>
                  <w:rFonts w:ascii="Calibri" w:eastAsia="Calibri" w:hAnsi="Calibri" w:cs="Times New Roman"/>
                </w:rPr>
                <w:delText>71.4</w:delText>
              </w:r>
            </w:del>
            <w:ins w:id="897" w:author="Vickie Simmons" w:date="2022-07-05T12:21:00Z">
              <w:r w:rsidR="004B42AD">
                <w:rPr>
                  <w:rFonts w:ascii="Calibri" w:eastAsia="Calibri" w:hAnsi="Calibri" w:cs="Times New Roman"/>
                </w:rPr>
                <w:t>70.0</w:t>
              </w:r>
            </w:ins>
            <w:r>
              <w:rPr>
                <w:rFonts w:ascii="Calibri" w:eastAsia="Calibri" w:hAnsi="Calibri" w:cs="Times New Roman"/>
              </w:rPr>
              <w:t>%</w:t>
            </w:r>
          </w:p>
        </w:tc>
        <w:tc>
          <w:tcPr>
            <w:tcW w:w="1870" w:type="dxa"/>
            <w:shd w:val="clear" w:color="auto" w:fill="FFFFFF"/>
          </w:tcPr>
          <w:p w14:paraId="47560028" w14:textId="7B5396F7" w:rsidR="002F6C2F" w:rsidRPr="00D308E9" w:rsidRDefault="002F6C2F" w:rsidP="002F6C2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1870" w:type="dxa"/>
          </w:tcPr>
          <w:p w14:paraId="4950C75C" w14:textId="2FF6086A" w:rsidR="002F6C2F" w:rsidRPr="00D308E9" w:rsidRDefault="002F6C2F" w:rsidP="002F6C2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del w:id="898" w:author="Vickie Simmons" w:date="2022-07-05T12:21:00Z">
              <w:r w:rsidDel="004B42AD">
                <w:rPr>
                  <w:rFonts w:ascii="Calibri" w:eastAsia="Calibri" w:hAnsi="Calibri" w:cs="Times New Roman"/>
                </w:rPr>
                <w:delText>71.4</w:delText>
              </w:r>
            </w:del>
            <w:ins w:id="899" w:author="Vickie Simmons" w:date="2022-07-05T12:21:00Z">
              <w:r w:rsidR="004B42AD">
                <w:rPr>
                  <w:rFonts w:ascii="Calibri" w:eastAsia="Calibri" w:hAnsi="Calibri" w:cs="Times New Roman"/>
                </w:rPr>
                <w:t>70.0</w:t>
              </w:r>
            </w:ins>
            <w:r>
              <w:rPr>
                <w:rFonts w:ascii="Calibri" w:eastAsia="Calibri" w:hAnsi="Calibri" w:cs="Times New Roman"/>
              </w:rPr>
              <w:t>%</w:t>
            </w:r>
          </w:p>
        </w:tc>
      </w:tr>
      <w:tr w:rsidR="002F6C2F" w:rsidRPr="00D308E9" w14:paraId="27F0E8A8" w14:textId="77777777" w:rsidTr="002F6C2F">
        <w:tc>
          <w:tcPr>
            <w:cnfStyle w:val="001000000000" w:firstRow="0" w:lastRow="0" w:firstColumn="1" w:lastColumn="0" w:oddVBand="0" w:evenVBand="0" w:oddHBand="0" w:evenHBand="0" w:firstRowFirstColumn="0" w:firstRowLastColumn="0" w:lastRowFirstColumn="0" w:lastRowLastColumn="0"/>
            <w:tcW w:w="1870" w:type="dxa"/>
            <w:shd w:val="clear" w:color="auto" w:fill="D9D9D9"/>
          </w:tcPr>
          <w:p w14:paraId="177DAD49" w14:textId="77777777" w:rsidR="002F6C2F" w:rsidRPr="00D308E9" w:rsidRDefault="002F6C2F" w:rsidP="002F6C2F">
            <w:pPr>
              <w:jc w:val="center"/>
              <w:rPr>
                <w:rFonts w:ascii="Calibri" w:eastAsia="Calibri" w:hAnsi="Calibri" w:cs="Times New Roman"/>
              </w:rPr>
            </w:pPr>
            <w:r w:rsidRPr="00D308E9">
              <w:rPr>
                <w:rFonts w:ascii="Calibri" w:eastAsia="Calibri" w:hAnsi="Calibri" w:cs="Times New Roman"/>
              </w:rPr>
              <w:t>Employment (Fourth Quarter after Exit)</w:t>
            </w:r>
          </w:p>
        </w:tc>
        <w:tc>
          <w:tcPr>
            <w:tcW w:w="1870" w:type="dxa"/>
            <w:shd w:val="clear" w:color="auto" w:fill="FFFFFF"/>
          </w:tcPr>
          <w:p w14:paraId="4B6D8F6D" w14:textId="50D38694" w:rsidR="002F6C2F" w:rsidRPr="00D308E9" w:rsidRDefault="002F6C2F" w:rsidP="002F6C2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870" w:type="dxa"/>
            <w:shd w:val="clear" w:color="auto" w:fill="F2F2F2"/>
          </w:tcPr>
          <w:p w14:paraId="4524347F" w14:textId="69370499" w:rsidR="002F6C2F" w:rsidRPr="00D308E9" w:rsidRDefault="002F6C2F" w:rsidP="002F6C2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del w:id="900" w:author="Vickie Simmons" w:date="2022-07-05T12:22:00Z">
              <w:r w:rsidDel="004B42AD">
                <w:rPr>
                  <w:rFonts w:ascii="Calibri" w:eastAsia="Calibri" w:hAnsi="Calibri" w:cs="Times New Roman"/>
                </w:rPr>
                <w:delText>67.5</w:delText>
              </w:r>
            </w:del>
            <w:ins w:id="901" w:author="Vickie Simmons" w:date="2022-07-05T12:22:00Z">
              <w:r w:rsidR="004B42AD">
                <w:rPr>
                  <w:rFonts w:ascii="Calibri" w:eastAsia="Calibri" w:hAnsi="Calibri" w:cs="Times New Roman"/>
                </w:rPr>
                <w:t>68.0</w:t>
              </w:r>
            </w:ins>
            <w:r>
              <w:rPr>
                <w:rFonts w:ascii="Calibri" w:eastAsia="Calibri" w:hAnsi="Calibri" w:cs="Times New Roman"/>
              </w:rPr>
              <w:t>%</w:t>
            </w:r>
          </w:p>
        </w:tc>
        <w:tc>
          <w:tcPr>
            <w:tcW w:w="1870" w:type="dxa"/>
            <w:shd w:val="clear" w:color="auto" w:fill="FFFFFF"/>
          </w:tcPr>
          <w:p w14:paraId="18FEB532" w14:textId="5DDEB78D" w:rsidR="002F6C2F" w:rsidRPr="00D308E9" w:rsidRDefault="002F6C2F" w:rsidP="002F6C2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870" w:type="dxa"/>
            <w:shd w:val="clear" w:color="auto" w:fill="F2F2F2"/>
          </w:tcPr>
          <w:p w14:paraId="7E79F675" w14:textId="455563CC" w:rsidR="002F6C2F" w:rsidRPr="00D308E9" w:rsidRDefault="002F6C2F" w:rsidP="002F6C2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del w:id="902" w:author="Vickie Simmons" w:date="2022-07-05T12:22:00Z">
              <w:r w:rsidDel="004B42AD">
                <w:rPr>
                  <w:rFonts w:ascii="Calibri" w:eastAsia="Calibri" w:hAnsi="Calibri" w:cs="Times New Roman"/>
                </w:rPr>
                <w:delText>67.5</w:delText>
              </w:r>
            </w:del>
            <w:ins w:id="903" w:author="Vickie Simmons" w:date="2022-07-05T12:22:00Z">
              <w:r w:rsidR="004B42AD">
                <w:rPr>
                  <w:rFonts w:ascii="Calibri" w:eastAsia="Calibri" w:hAnsi="Calibri" w:cs="Times New Roman"/>
                </w:rPr>
                <w:t>68.0</w:t>
              </w:r>
            </w:ins>
            <w:r>
              <w:rPr>
                <w:rFonts w:ascii="Calibri" w:eastAsia="Calibri" w:hAnsi="Calibri" w:cs="Times New Roman"/>
              </w:rPr>
              <w:t>%</w:t>
            </w:r>
          </w:p>
        </w:tc>
      </w:tr>
      <w:tr w:rsidR="002F6C2F" w:rsidRPr="00D308E9" w14:paraId="2E5766D9" w14:textId="77777777" w:rsidTr="002F6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shd w:val="clear" w:color="auto" w:fill="D9D9D9"/>
          </w:tcPr>
          <w:p w14:paraId="601A3C23" w14:textId="77777777" w:rsidR="002F6C2F" w:rsidRPr="00D308E9" w:rsidRDefault="002F6C2F" w:rsidP="002F6C2F">
            <w:pPr>
              <w:jc w:val="center"/>
              <w:rPr>
                <w:rFonts w:ascii="Calibri" w:eastAsia="Calibri" w:hAnsi="Calibri" w:cs="Times New Roman"/>
              </w:rPr>
            </w:pPr>
            <w:r w:rsidRPr="00D308E9">
              <w:rPr>
                <w:rFonts w:ascii="Calibri" w:eastAsia="Calibri" w:hAnsi="Calibri" w:cs="Times New Roman"/>
              </w:rPr>
              <w:t>Median Earnings (Second Quarter after Exit)</w:t>
            </w:r>
          </w:p>
        </w:tc>
        <w:tc>
          <w:tcPr>
            <w:tcW w:w="1870" w:type="dxa"/>
            <w:shd w:val="clear" w:color="auto" w:fill="FFFFFF"/>
          </w:tcPr>
          <w:p w14:paraId="6981F303" w14:textId="4434899E" w:rsidR="002F6C2F" w:rsidRPr="00D308E9" w:rsidRDefault="002F6C2F" w:rsidP="002F6C2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1870" w:type="dxa"/>
          </w:tcPr>
          <w:p w14:paraId="3954B44C" w14:textId="2C5AE6DD" w:rsidR="002F6C2F" w:rsidRPr="00D308E9" w:rsidRDefault="002F6C2F" w:rsidP="002F6C2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w:t>
            </w:r>
            <w:del w:id="904" w:author="Vickie Simmons" w:date="2022-07-05T12:22:00Z">
              <w:r w:rsidDel="004B42AD">
                <w:rPr>
                  <w:rFonts w:ascii="Calibri" w:eastAsia="Calibri" w:hAnsi="Calibri" w:cs="Times New Roman"/>
                </w:rPr>
                <w:delText>6,500</w:delText>
              </w:r>
            </w:del>
            <w:ins w:id="905" w:author="Vickie Simmons" w:date="2022-07-05T12:22:00Z">
              <w:r w:rsidR="004B42AD">
                <w:rPr>
                  <w:rFonts w:ascii="Calibri" w:eastAsia="Calibri" w:hAnsi="Calibri" w:cs="Times New Roman"/>
                </w:rPr>
                <w:t>7,000</w:t>
              </w:r>
            </w:ins>
          </w:p>
        </w:tc>
        <w:tc>
          <w:tcPr>
            <w:tcW w:w="1870" w:type="dxa"/>
            <w:shd w:val="clear" w:color="auto" w:fill="FFFFFF"/>
          </w:tcPr>
          <w:p w14:paraId="0195AB45" w14:textId="2E9053BB" w:rsidR="002F6C2F" w:rsidRPr="00D308E9" w:rsidRDefault="002F6C2F" w:rsidP="002F6C2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1870" w:type="dxa"/>
          </w:tcPr>
          <w:p w14:paraId="65D81981" w14:textId="69D40669" w:rsidR="002F6C2F" w:rsidRPr="00D308E9" w:rsidRDefault="002F6C2F" w:rsidP="002F6C2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w:t>
            </w:r>
            <w:del w:id="906" w:author="Vickie Simmons" w:date="2022-07-05T12:22:00Z">
              <w:r w:rsidDel="004B42AD">
                <w:rPr>
                  <w:rFonts w:ascii="Calibri" w:eastAsia="Calibri" w:hAnsi="Calibri" w:cs="Times New Roman"/>
                </w:rPr>
                <w:delText>6,500</w:delText>
              </w:r>
            </w:del>
            <w:ins w:id="907" w:author="Vickie Simmons" w:date="2022-07-05T12:22:00Z">
              <w:r w:rsidR="004B42AD">
                <w:rPr>
                  <w:rFonts w:ascii="Calibri" w:eastAsia="Calibri" w:hAnsi="Calibri" w:cs="Times New Roman"/>
                </w:rPr>
                <w:t>7,000</w:t>
              </w:r>
            </w:ins>
          </w:p>
        </w:tc>
      </w:tr>
      <w:tr w:rsidR="002F6C2F" w:rsidRPr="00D308E9" w14:paraId="7800E9F2" w14:textId="77777777" w:rsidTr="002F6C2F">
        <w:tc>
          <w:tcPr>
            <w:cnfStyle w:val="001000000000" w:firstRow="0" w:lastRow="0" w:firstColumn="1" w:lastColumn="0" w:oddVBand="0" w:evenVBand="0" w:oddHBand="0" w:evenHBand="0" w:firstRowFirstColumn="0" w:firstRowLastColumn="0" w:lastRowFirstColumn="0" w:lastRowLastColumn="0"/>
            <w:tcW w:w="1870" w:type="dxa"/>
            <w:shd w:val="clear" w:color="auto" w:fill="D9D9D9"/>
          </w:tcPr>
          <w:p w14:paraId="6A1150DF" w14:textId="77777777" w:rsidR="002F6C2F" w:rsidRPr="00D308E9" w:rsidRDefault="002F6C2F" w:rsidP="002F6C2F">
            <w:pPr>
              <w:jc w:val="center"/>
              <w:rPr>
                <w:rFonts w:ascii="Calibri" w:eastAsia="Calibri" w:hAnsi="Calibri" w:cs="Times New Roman"/>
              </w:rPr>
            </w:pPr>
            <w:r w:rsidRPr="00D308E9">
              <w:rPr>
                <w:rFonts w:ascii="Calibri" w:eastAsia="Calibri" w:hAnsi="Calibri" w:cs="Times New Roman"/>
              </w:rPr>
              <w:t>Credential Attainment Rate</w:t>
            </w:r>
          </w:p>
        </w:tc>
        <w:tc>
          <w:tcPr>
            <w:tcW w:w="1870" w:type="dxa"/>
            <w:shd w:val="clear" w:color="auto" w:fill="FFFFFF"/>
          </w:tcPr>
          <w:p w14:paraId="35586423" w14:textId="71E904E6" w:rsidR="002F6C2F" w:rsidRPr="00D308E9" w:rsidRDefault="002F6C2F" w:rsidP="002F6C2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870" w:type="dxa"/>
            <w:shd w:val="clear" w:color="auto" w:fill="F2F2F2"/>
          </w:tcPr>
          <w:p w14:paraId="1B06667D" w14:textId="3B75330B" w:rsidR="002F6C2F" w:rsidRPr="00D308E9" w:rsidRDefault="002F6C2F" w:rsidP="002F6C2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del w:id="908" w:author="Vickie Simmons" w:date="2022-07-05T12:22:00Z">
              <w:r w:rsidDel="004B42AD">
                <w:rPr>
                  <w:rFonts w:ascii="Calibri" w:eastAsia="Calibri" w:hAnsi="Calibri" w:cs="Times New Roman"/>
                </w:rPr>
                <w:delText>59.9</w:delText>
              </w:r>
            </w:del>
            <w:ins w:id="909" w:author="Vickie Simmons" w:date="2022-07-05T12:22:00Z">
              <w:r w:rsidR="004B42AD">
                <w:rPr>
                  <w:rFonts w:ascii="Calibri" w:eastAsia="Calibri" w:hAnsi="Calibri" w:cs="Times New Roman"/>
                </w:rPr>
                <w:t>77.0</w:t>
              </w:r>
            </w:ins>
            <w:r>
              <w:rPr>
                <w:rFonts w:ascii="Calibri" w:eastAsia="Calibri" w:hAnsi="Calibri" w:cs="Times New Roman"/>
              </w:rPr>
              <w:t>%</w:t>
            </w:r>
          </w:p>
        </w:tc>
        <w:tc>
          <w:tcPr>
            <w:tcW w:w="1870" w:type="dxa"/>
            <w:shd w:val="clear" w:color="auto" w:fill="FFFFFF"/>
          </w:tcPr>
          <w:p w14:paraId="5F967FBB" w14:textId="136DCED6" w:rsidR="002F6C2F" w:rsidRPr="00D308E9" w:rsidRDefault="002F6C2F" w:rsidP="002F6C2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870" w:type="dxa"/>
            <w:shd w:val="clear" w:color="auto" w:fill="F2F2F2"/>
          </w:tcPr>
          <w:p w14:paraId="2BAF1D39" w14:textId="669F00A8" w:rsidR="002F6C2F" w:rsidRPr="00D308E9" w:rsidRDefault="002F6C2F" w:rsidP="002F6C2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del w:id="910" w:author="Vickie Simmons" w:date="2022-07-05T12:22:00Z">
              <w:r w:rsidDel="004B42AD">
                <w:rPr>
                  <w:rFonts w:ascii="Calibri" w:eastAsia="Calibri" w:hAnsi="Calibri" w:cs="Times New Roman"/>
                </w:rPr>
                <w:delText>59.9</w:delText>
              </w:r>
            </w:del>
            <w:ins w:id="911" w:author="Vickie Simmons" w:date="2022-07-05T12:22:00Z">
              <w:r w:rsidR="004B42AD">
                <w:rPr>
                  <w:rFonts w:ascii="Calibri" w:eastAsia="Calibri" w:hAnsi="Calibri" w:cs="Times New Roman"/>
                </w:rPr>
                <w:t>77.0</w:t>
              </w:r>
            </w:ins>
            <w:r>
              <w:rPr>
                <w:rFonts w:ascii="Calibri" w:eastAsia="Calibri" w:hAnsi="Calibri" w:cs="Times New Roman"/>
              </w:rPr>
              <w:t>%</w:t>
            </w:r>
          </w:p>
        </w:tc>
      </w:tr>
      <w:tr w:rsidR="002F6C2F" w:rsidRPr="00D308E9" w14:paraId="2B2DF765" w14:textId="77777777" w:rsidTr="002F6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shd w:val="clear" w:color="auto" w:fill="D9D9D9"/>
          </w:tcPr>
          <w:p w14:paraId="561BEBBD" w14:textId="77777777" w:rsidR="002F6C2F" w:rsidRPr="00D308E9" w:rsidRDefault="002F6C2F" w:rsidP="002F6C2F">
            <w:pPr>
              <w:jc w:val="center"/>
              <w:rPr>
                <w:rFonts w:ascii="Calibri" w:eastAsia="Calibri" w:hAnsi="Calibri" w:cs="Times New Roman"/>
              </w:rPr>
            </w:pPr>
            <w:r w:rsidRPr="00D308E9">
              <w:rPr>
                <w:rFonts w:ascii="Calibri" w:eastAsia="Calibri" w:hAnsi="Calibri" w:cs="Times New Roman"/>
              </w:rPr>
              <w:t>Measurable Skill Gains</w:t>
            </w:r>
          </w:p>
        </w:tc>
        <w:tc>
          <w:tcPr>
            <w:tcW w:w="1870" w:type="dxa"/>
            <w:shd w:val="clear" w:color="auto" w:fill="FFFFFF"/>
          </w:tcPr>
          <w:p w14:paraId="082F9133" w14:textId="76A4B524" w:rsidR="002F6C2F" w:rsidRPr="00D308E9" w:rsidRDefault="002F6C2F" w:rsidP="002F6C2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1870" w:type="dxa"/>
          </w:tcPr>
          <w:p w14:paraId="23E1F558" w14:textId="287FCA48" w:rsidR="002F6C2F" w:rsidRDefault="002F6C2F" w:rsidP="002F6C2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del w:id="912" w:author="Vickie Simmons" w:date="2022-07-05T12:22:00Z">
              <w:r w:rsidDel="004B42AD">
                <w:rPr>
                  <w:rFonts w:ascii="Calibri" w:eastAsia="Calibri" w:hAnsi="Calibri" w:cs="Times New Roman"/>
                </w:rPr>
                <w:delText>59.2</w:delText>
              </w:r>
            </w:del>
            <w:ins w:id="913" w:author="Vickie Simmons" w:date="2022-07-05T12:22:00Z">
              <w:r w:rsidR="004B42AD">
                <w:rPr>
                  <w:rFonts w:ascii="Calibri" w:eastAsia="Calibri" w:hAnsi="Calibri" w:cs="Times New Roman"/>
                </w:rPr>
                <w:t>63.0</w:t>
              </w:r>
            </w:ins>
            <w:r>
              <w:rPr>
                <w:rFonts w:ascii="Calibri" w:eastAsia="Calibri" w:hAnsi="Calibri" w:cs="Times New Roman"/>
              </w:rPr>
              <w:t>%</w:t>
            </w:r>
          </w:p>
          <w:p w14:paraId="2E8E0411" w14:textId="77777777" w:rsidR="002F6C2F" w:rsidRPr="00D308E9" w:rsidRDefault="002F6C2F" w:rsidP="002F6C2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1870" w:type="dxa"/>
            <w:shd w:val="clear" w:color="auto" w:fill="FFFFFF"/>
          </w:tcPr>
          <w:p w14:paraId="193EC483" w14:textId="27C61845" w:rsidR="002F6C2F" w:rsidRPr="00D308E9" w:rsidRDefault="002F6C2F" w:rsidP="002F6C2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1870" w:type="dxa"/>
          </w:tcPr>
          <w:p w14:paraId="1805A23F" w14:textId="62C3C43C" w:rsidR="002F6C2F" w:rsidRPr="00D308E9" w:rsidRDefault="002F6C2F" w:rsidP="002F6C2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del w:id="914" w:author="Vickie Simmons" w:date="2022-07-05T12:22:00Z">
              <w:r w:rsidDel="004B42AD">
                <w:rPr>
                  <w:rFonts w:ascii="Calibri" w:eastAsia="Calibri" w:hAnsi="Calibri" w:cs="Times New Roman"/>
                </w:rPr>
                <w:delText>59.2</w:delText>
              </w:r>
            </w:del>
            <w:ins w:id="915" w:author="Vickie Simmons" w:date="2022-07-05T12:22:00Z">
              <w:r w:rsidR="004B42AD">
                <w:rPr>
                  <w:rFonts w:ascii="Calibri" w:eastAsia="Calibri" w:hAnsi="Calibri" w:cs="Times New Roman"/>
                </w:rPr>
                <w:t>63.0</w:t>
              </w:r>
            </w:ins>
            <w:r>
              <w:rPr>
                <w:rFonts w:ascii="Calibri" w:eastAsia="Calibri" w:hAnsi="Calibri" w:cs="Times New Roman"/>
              </w:rPr>
              <w:t>%</w:t>
            </w:r>
          </w:p>
        </w:tc>
      </w:tr>
    </w:tbl>
    <w:p w14:paraId="1D78B37D" w14:textId="77777777" w:rsidR="00ED2101" w:rsidRDefault="00ED2101" w:rsidP="00ED2101">
      <w:pPr>
        <w:pStyle w:val="ListParagraph"/>
        <w:rPr>
          <w:sz w:val="24"/>
          <w:szCs w:val="24"/>
        </w:rPr>
      </w:pPr>
    </w:p>
    <w:tbl>
      <w:tblPr>
        <w:tblStyle w:val="PlainTable4"/>
        <w:tblpPr w:leftFromText="180" w:rightFromText="180" w:vertAnchor="text" w:horzAnchor="page" w:tblpX="1451" w:tblpY="-24"/>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1870"/>
        <w:gridCol w:w="1870"/>
        <w:gridCol w:w="1870"/>
        <w:gridCol w:w="1330"/>
      </w:tblGrid>
      <w:tr w:rsidR="00D308E9" w:rsidRPr="00D308E9" w14:paraId="2BEA264F" w14:textId="77777777" w:rsidTr="00AC2C9B">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415" w:type="dxa"/>
            <w:vMerge w:val="restart"/>
            <w:shd w:val="clear" w:color="auto" w:fill="D9D9D9"/>
          </w:tcPr>
          <w:p w14:paraId="3A8A7510" w14:textId="77777777" w:rsidR="00D308E9" w:rsidRPr="00D308E9" w:rsidRDefault="00D308E9" w:rsidP="00AC2C9B">
            <w:pPr>
              <w:rPr>
                <w:rFonts w:ascii="Calibri" w:eastAsia="Calibri" w:hAnsi="Calibri" w:cs="Times New Roman"/>
              </w:rPr>
            </w:pPr>
          </w:p>
        </w:tc>
        <w:tc>
          <w:tcPr>
            <w:tcW w:w="6940" w:type="dxa"/>
            <w:gridSpan w:val="4"/>
            <w:shd w:val="clear" w:color="auto" w:fill="D9D9D9"/>
          </w:tcPr>
          <w:p w14:paraId="6CB9B88F" w14:textId="77777777" w:rsidR="00D308E9" w:rsidRPr="00D308E9" w:rsidRDefault="00D308E9" w:rsidP="00AC2C9B">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D308E9">
              <w:rPr>
                <w:rFonts w:ascii="Calibri" w:eastAsia="Calibri" w:hAnsi="Calibri" w:cs="Times New Roman"/>
              </w:rPr>
              <w:t>Title 1-B – Dislocated Worker Program</w:t>
            </w:r>
          </w:p>
        </w:tc>
      </w:tr>
      <w:tr w:rsidR="00D308E9" w:rsidRPr="00D308E9" w14:paraId="42C45A1F" w14:textId="77777777" w:rsidTr="00AC2C9B">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415" w:type="dxa"/>
            <w:vMerge/>
            <w:shd w:val="clear" w:color="auto" w:fill="D9D9D9"/>
          </w:tcPr>
          <w:p w14:paraId="50CC6EF4" w14:textId="77777777" w:rsidR="00D308E9" w:rsidRPr="00D308E9" w:rsidRDefault="00D308E9" w:rsidP="00AC2C9B">
            <w:pPr>
              <w:rPr>
                <w:rFonts w:ascii="Calibri" w:eastAsia="Calibri" w:hAnsi="Calibri" w:cs="Times New Roman"/>
              </w:rPr>
            </w:pPr>
          </w:p>
        </w:tc>
        <w:tc>
          <w:tcPr>
            <w:tcW w:w="3740" w:type="dxa"/>
            <w:gridSpan w:val="2"/>
            <w:shd w:val="clear" w:color="auto" w:fill="D9D9D9"/>
          </w:tcPr>
          <w:p w14:paraId="4DC960B4" w14:textId="6F6296E6" w:rsidR="00D308E9" w:rsidRPr="00D308E9" w:rsidRDefault="00D308E9" w:rsidP="00AC2C9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D308E9">
              <w:rPr>
                <w:rFonts w:ascii="Calibri" w:eastAsia="Calibri" w:hAnsi="Calibri" w:cs="Times New Roman"/>
              </w:rPr>
              <w:t xml:space="preserve">Program Year: </w:t>
            </w:r>
            <w:del w:id="916" w:author="Vickie Simmons" w:date="2022-07-05T12:23:00Z">
              <w:r w:rsidRPr="00D308E9" w:rsidDel="004B42AD">
                <w:rPr>
                  <w:rFonts w:ascii="Calibri" w:eastAsia="Calibri" w:hAnsi="Calibri" w:cs="Times New Roman"/>
                </w:rPr>
                <w:delText>2020</w:delText>
              </w:r>
            </w:del>
            <w:ins w:id="917" w:author="Vickie Simmons" w:date="2022-07-05T12:23:00Z">
              <w:r w:rsidR="004B42AD">
                <w:rPr>
                  <w:rFonts w:ascii="Calibri" w:eastAsia="Calibri" w:hAnsi="Calibri" w:cs="Times New Roman"/>
                </w:rPr>
                <w:t>2022</w:t>
              </w:r>
            </w:ins>
          </w:p>
        </w:tc>
        <w:tc>
          <w:tcPr>
            <w:tcW w:w="3200" w:type="dxa"/>
            <w:gridSpan w:val="2"/>
            <w:shd w:val="clear" w:color="auto" w:fill="D9D9D9"/>
          </w:tcPr>
          <w:p w14:paraId="418FBFF8" w14:textId="2F0CF901" w:rsidR="00D308E9" w:rsidRPr="00D308E9" w:rsidRDefault="00D308E9" w:rsidP="00AC2C9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D308E9">
              <w:rPr>
                <w:rFonts w:ascii="Calibri" w:eastAsia="Calibri" w:hAnsi="Calibri" w:cs="Times New Roman"/>
              </w:rPr>
              <w:t xml:space="preserve">Program Year: </w:t>
            </w:r>
            <w:del w:id="918" w:author="Vickie Simmons" w:date="2022-07-05T12:23:00Z">
              <w:r w:rsidRPr="00D308E9" w:rsidDel="004B42AD">
                <w:rPr>
                  <w:rFonts w:ascii="Calibri" w:eastAsia="Calibri" w:hAnsi="Calibri" w:cs="Times New Roman"/>
                </w:rPr>
                <w:delText>2021</w:delText>
              </w:r>
            </w:del>
            <w:ins w:id="919" w:author="Vickie Simmons" w:date="2022-07-05T12:23:00Z">
              <w:r w:rsidR="004B42AD">
                <w:rPr>
                  <w:rFonts w:ascii="Calibri" w:eastAsia="Calibri" w:hAnsi="Calibri" w:cs="Times New Roman"/>
                </w:rPr>
                <w:t>2023</w:t>
              </w:r>
            </w:ins>
          </w:p>
        </w:tc>
      </w:tr>
      <w:tr w:rsidR="00D308E9" w:rsidRPr="00D308E9" w14:paraId="3A65C78E" w14:textId="77777777" w:rsidTr="00AC2C9B">
        <w:trPr>
          <w:trHeight w:val="624"/>
        </w:trPr>
        <w:tc>
          <w:tcPr>
            <w:cnfStyle w:val="001000000000" w:firstRow="0" w:lastRow="0" w:firstColumn="1" w:lastColumn="0" w:oddVBand="0" w:evenVBand="0" w:oddHBand="0" w:evenHBand="0" w:firstRowFirstColumn="0" w:firstRowLastColumn="0" w:lastRowFirstColumn="0" w:lastRowLastColumn="0"/>
            <w:tcW w:w="2415" w:type="dxa"/>
            <w:vMerge/>
            <w:shd w:val="clear" w:color="auto" w:fill="D9D9D9"/>
          </w:tcPr>
          <w:p w14:paraId="01C2269D" w14:textId="77777777" w:rsidR="00D308E9" w:rsidRPr="00D308E9" w:rsidRDefault="00D308E9" w:rsidP="00AC2C9B">
            <w:pPr>
              <w:rPr>
                <w:rFonts w:ascii="Calibri" w:eastAsia="Calibri" w:hAnsi="Calibri" w:cs="Times New Roman"/>
              </w:rPr>
            </w:pPr>
          </w:p>
        </w:tc>
        <w:tc>
          <w:tcPr>
            <w:tcW w:w="1870" w:type="dxa"/>
            <w:shd w:val="clear" w:color="auto" w:fill="D9D9D9"/>
          </w:tcPr>
          <w:p w14:paraId="1050163A" w14:textId="759DE202" w:rsidR="00D308E9" w:rsidRPr="00D308E9" w:rsidRDefault="00D308E9" w:rsidP="00AC2C9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870" w:type="dxa"/>
            <w:shd w:val="clear" w:color="auto" w:fill="D9D9D9"/>
          </w:tcPr>
          <w:p w14:paraId="6B716398" w14:textId="77777777" w:rsidR="00D308E9" w:rsidRPr="00D308E9" w:rsidRDefault="00D308E9" w:rsidP="00AC2C9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D308E9">
              <w:rPr>
                <w:rFonts w:ascii="Calibri" w:eastAsia="Calibri" w:hAnsi="Calibri" w:cs="Times New Roman"/>
              </w:rPr>
              <w:t>Negotiated Level</w:t>
            </w:r>
          </w:p>
        </w:tc>
        <w:tc>
          <w:tcPr>
            <w:tcW w:w="1870" w:type="dxa"/>
            <w:shd w:val="clear" w:color="auto" w:fill="D9D9D9"/>
          </w:tcPr>
          <w:p w14:paraId="7806BBB8" w14:textId="44F469DA" w:rsidR="00D308E9" w:rsidRPr="00D308E9" w:rsidRDefault="00D308E9" w:rsidP="00AC2C9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330" w:type="dxa"/>
            <w:shd w:val="clear" w:color="auto" w:fill="D9D9D9"/>
          </w:tcPr>
          <w:p w14:paraId="355C8BA3" w14:textId="77777777" w:rsidR="00D308E9" w:rsidRPr="00D308E9" w:rsidRDefault="00D308E9" w:rsidP="00AC2C9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D308E9">
              <w:rPr>
                <w:rFonts w:ascii="Calibri" w:eastAsia="Calibri" w:hAnsi="Calibri" w:cs="Times New Roman"/>
              </w:rPr>
              <w:t>Negotiated Level</w:t>
            </w:r>
          </w:p>
        </w:tc>
      </w:tr>
      <w:tr w:rsidR="00D308E9" w:rsidRPr="00D308E9" w14:paraId="2D267CCC" w14:textId="77777777" w:rsidTr="00AC2C9B">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2415" w:type="dxa"/>
            <w:shd w:val="clear" w:color="auto" w:fill="D9D9D9"/>
          </w:tcPr>
          <w:p w14:paraId="6DA5562B" w14:textId="77777777" w:rsidR="00D308E9" w:rsidRPr="00D308E9" w:rsidRDefault="00D308E9" w:rsidP="00AC2C9B">
            <w:pPr>
              <w:jc w:val="center"/>
              <w:rPr>
                <w:rFonts w:ascii="Calibri" w:eastAsia="Calibri" w:hAnsi="Calibri" w:cs="Times New Roman"/>
              </w:rPr>
            </w:pPr>
            <w:r w:rsidRPr="00D308E9">
              <w:rPr>
                <w:rFonts w:ascii="Calibri" w:eastAsia="Calibri" w:hAnsi="Calibri" w:cs="Times New Roman"/>
              </w:rPr>
              <w:t>Employment (Second Quarter after Exit)</w:t>
            </w:r>
          </w:p>
        </w:tc>
        <w:tc>
          <w:tcPr>
            <w:tcW w:w="1870" w:type="dxa"/>
            <w:shd w:val="clear" w:color="auto" w:fill="FFFFFF"/>
          </w:tcPr>
          <w:p w14:paraId="7AE7A9AD" w14:textId="6F8DA53D" w:rsidR="00D308E9" w:rsidRPr="00D308E9" w:rsidRDefault="00D308E9" w:rsidP="00AC2C9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1870" w:type="dxa"/>
          </w:tcPr>
          <w:p w14:paraId="24654E01" w14:textId="77777777" w:rsidR="00D308E9" w:rsidRPr="00D308E9" w:rsidRDefault="007C327A" w:rsidP="00AC2C9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78.0</w:t>
            </w:r>
            <w:r w:rsidR="00AC2C9B">
              <w:rPr>
                <w:rFonts w:ascii="Calibri" w:eastAsia="Calibri" w:hAnsi="Calibri" w:cs="Times New Roman"/>
              </w:rPr>
              <w:t>%</w:t>
            </w:r>
          </w:p>
        </w:tc>
        <w:tc>
          <w:tcPr>
            <w:tcW w:w="1870" w:type="dxa"/>
            <w:shd w:val="clear" w:color="auto" w:fill="FFFFFF"/>
          </w:tcPr>
          <w:p w14:paraId="5D6E5574" w14:textId="2808F538" w:rsidR="00D308E9" w:rsidRPr="00D308E9" w:rsidRDefault="00D308E9" w:rsidP="00AC2C9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1330" w:type="dxa"/>
          </w:tcPr>
          <w:p w14:paraId="6CD11BDA" w14:textId="77777777" w:rsidR="00D308E9" w:rsidRPr="00D308E9" w:rsidRDefault="007C327A" w:rsidP="00AC2C9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78.0</w:t>
            </w:r>
            <w:r w:rsidR="00AC2C9B">
              <w:rPr>
                <w:rFonts w:ascii="Calibri" w:eastAsia="Calibri" w:hAnsi="Calibri" w:cs="Times New Roman"/>
              </w:rPr>
              <w:t>%</w:t>
            </w:r>
          </w:p>
        </w:tc>
      </w:tr>
      <w:tr w:rsidR="00D308E9" w:rsidRPr="00D308E9" w14:paraId="6204240E" w14:textId="77777777" w:rsidTr="00AC2C9B">
        <w:trPr>
          <w:trHeight w:val="607"/>
        </w:trPr>
        <w:tc>
          <w:tcPr>
            <w:cnfStyle w:val="001000000000" w:firstRow="0" w:lastRow="0" w:firstColumn="1" w:lastColumn="0" w:oddVBand="0" w:evenVBand="0" w:oddHBand="0" w:evenHBand="0" w:firstRowFirstColumn="0" w:firstRowLastColumn="0" w:lastRowFirstColumn="0" w:lastRowLastColumn="0"/>
            <w:tcW w:w="2415" w:type="dxa"/>
            <w:shd w:val="clear" w:color="auto" w:fill="D9D9D9"/>
          </w:tcPr>
          <w:p w14:paraId="388E68AA" w14:textId="77777777" w:rsidR="00D308E9" w:rsidRPr="00D308E9" w:rsidRDefault="00D308E9" w:rsidP="00AC2C9B">
            <w:pPr>
              <w:jc w:val="center"/>
              <w:rPr>
                <w:rFonts w:ascii="Calibri" w:eastAsia="Calibri" w:hAnsi="Calibri" w:cs="Times New Roman"/>
              </w:rPr>
            </w:pPr>
            <w:r w:rsidRPr="00D308E9">
              <w:rPr>
                <w:rFonts w:ascii="Calibri" w:eastAsia="Calibri" w:hAnsi="Calibri" w:cs="Times New Roman"/>
              </w:rPr>
              <w:t>Employment (Fourth Quarter after Exit)</w:t>
            </w:r>
          </w:p>
        </w:tc>
        <w:tc>
          <w:tcPr>
            <w:tcW w:w="1870" w:type="dxa"/>
            <w:shd w:val="clear" w:color="auto" w:fill="FFFFFF"/>
          </w:tcPr>
          <w:p w14:paraId="4A521155" w14:textId="7AB43A16" w:rsidR="00D308E9" w:rsidRPr="00D308E9" w:rsidRDefault="00D308E9" w:rsidP="00AC2C9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870" w:type="dxa"/>
            <w:shd w:val="clear" w:color="auto" w:fill="F2F2F2"/>
          </w:tcPr>
          <w:p w14:paraId="496FBFF9" w14:textId="7B2946F5" w:rsidR="00D308E9" w:rsidRPr="00D308E9" w:rsidRDefault="007C327A" w:rsidP="00AC2C9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del w:id="920" w:author="Vickie Simmons" w:date="2022-07-05T12:23:00Z">
              <w:r w:rsidDel="004B42AD">
                <w:rPr>
                  <w:rFonts w:ascii="Calibri" w:eastAsia="Calibri" w:hAnsi="Calibri" w:cs="Times New Roman"/>
                </w:rPr>
                <w:delText>73.2</w:delText>
              </w:r>
            </w:del>
            <w:ins w:id="921" w:author="Vickie Simmons" w:date="2022-07-05T12:23:00Z">
              <w:r w:rsidR="004B42AD">
                <w:rPr>
                  <w:rFonts w:ascii="Calibri" w:eastAsia="Calibri" w:hAnsi="Calibri" w:cs="Times New Roman"/>
                </w:rPr>
                <w:t>75.0</w:t>
              </w:r>
            </w:ins>
            <w:r w:rsidR="00AC2C9B">
              <w:rPr>
                <w:rFonts w:ascii="Calibri" w:eastAsia="Calibri" w:hAnsi="Calibri" w:cs="Times New Roman"/>
              </w:rPr>
              <w:t>%</w:t>
            </w:r>
          </w:p>
        </w:tc>
        <w:tc>
          <w:tcPr>
            <w:tcW w:w="1870" w:type="dxa"/>
            <w:shd w:val="clear" w:color="auto" w:fill="FFFFFF"/>
          </w:tcPr>
          <w:p w14:paraId="5F2481FB" w14:textId="6F25488A" w:rsidR="00D308E9" w:rsidRPr="00D308E9" w:rsidRDefault="00D308E9" w:rsidP="00AC2C9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330" w:type="dxa"/>
            <w:shd w:val="clear" w:color="auto" w:fill="F2F2F2"/>
          </w:tcPr>
          <w:p w14:paraId="169B61D0" w14:textId="792EFD38" w:rsidR="00D308E9" w:rsidRPr="00D308E9" w:rsidRDefault="007C327A" w:rsidP="00AC2C9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del w:id="922" w:author="Vickie Simmons" w:date="2022-07-05T12:23:00Z">
              <w:r w:rsidDel="004B42AD">
                <w:rPr>
                  <w:rFonts w:ascii="Calibri" w:eastAsia="Calibri" w:hAnsi="Calibri" w:cs="Times New Roman"/>
                </w:rPr>
                <w:delText>73.2</w:delText>
              </w:r>
            </w:del>
            <w:ins w:id="923" w:author="Vickie Simmons" w:date="2022-07-05T12:23:00Z">
              <w:r w:rsidR="004B42AD">
                <w:rPr>
                  <w:rFonts w:ascii="Calibri" w:eastAsia="Calibri" w:hAnsi="Calibri" w:cs="Times New Roman"/>
                </w:rPr>
                <w:t>75.0</w:t>
              </w:r>
            </w:ins>
            <w:r w:rsidR="00AC2C9B">
              <w:rPr>
                <w:rFonts w:ascii="Calibri" w:eastAsia="Calibri" w:hAnsi="Calibri" w:cs="Times New Roman"/>
              </w:rPr>
              <w:t>%</w:t>
            </w:r>
          </w:p>
        </w:tc>
      </w:tr>
      <w:tr w:rsidR="00D308E9" w:rsidRPr="00D308E9" w14:paraId="0FE5F57E" w14:textId="77777777" w:rsidTr="00AC2C9B">
        <w:trPr>
          <w:cnfStyle w:val="000000100000" w:firstRow="0" w:lastRow="0" w:firstColumn="0" w:lastColumn="0" w:oddVBand="0" w:evenVBand="0" w:oddHBand="1" w:evenHBand="0" w:firstRowFirstColumn="0" w:firstRowLastColumn="0" w:lastRowFirstColumn="0" w:lastRowLastColumn="0"/>
          <w:trHeight w:val="894"/>
        </w:trPr>
        <w:tc>
          <w:tcPr>
            <w:cnfStyle w:val="001000000000" w:firstRow="0" w:lastRow="0" w:firstColumn="1" w:lastColumn="0" w:oddVBand="0" w:evenVBand="0" w:oddHBand="0" w:evenHBand="0" w:firstRowFirstColumn="0" w:firstRowLastColumn="0" w:lastRowFirstColumn="0" w:lastRowLastColumn="0"/>
            <w:tcW w:w="2415" w:type="dxa"/>
            <w:shd w:val="clear" w:color="auto" w:fill="D9D9D9"/>
          </w:tcPr>
          <w:p w14:paraId="53E80F77" w14:textId="77777777" w:rsidR="00D308E9" w:rsidRPr="00D308E9" w:rsidRDefault="00D308E9" w:rsidP="00AC2C9B">
            <w:pPr>
              <w:jc w:val="center"/>
              <w:rPr>
                <w:rFonts w:ascii="Calibri" w:eastAsia="Calibri" w:hAnsi="Calibri" w:cs="Times New Roman"/>
              </w:rPr>
            </w:pPr>
            <w:r w:rsidRPr="00D308E9">
              <w:rPr>
                <w:rFonts w:ascii="Calibri" w:eastAsia="Calibri" w:hAnsi="Calibri" w:cs="Times New Roman"/>
              </w:rPr>
              <w:t>Median Earnings (Second Quarter after Exit)</w:t>
            </w:r>
          </w:p>
        </w:tc>
        <w:tc>
          <w:tcPr>
            <w:tcW w:w="1870" w:type="dxa"/>
            <w:shd w:val="clear" w:color="auto" w:fill="FFFFFF"/>
          </w:tcPr>
          <w:p w14:paraId="08A63508" w14:textId="045CBB5D" w:rsidR="00D308E9" w:rsidRPr="00D308E9" w:rsidRDefault="00D308E9" w:rsidP="00AC2C9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1870" w:type="dxa"/>
          </w:tcPr>
          <w:p w14:paraId="6B4D1D7D" w14:textId="4BD7702B" w:rsidR="00D308E9" w:rsidRPr="00D308E9" w:rsidRDefault="00AC2C9B" w:rsidP="00AC2C9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w:t>
            </w:r>
            <w:del w:id="924" w:author="Vickie Simmons" w:date="2022-07-05T12:23:00Z">
              <w:r w:rsidR="007C327A" w:rsidDel="004B42AD">
                <w:rPr>
                  <w:rFonts w:ascii="Calibri" w:eastAsia="Calibri" w:hAnsi="Calibri" w:cs="Times New Roman"/>
                </w:rPr>
                <w:delText>8,646</w:delText>
              </w:r>
            </w:del>
            <w:ins w:id="925" w:author="Vickie Simmons" w:date="2022-07-05T12:23:00Z">
              <w:r w:rsidR="004B42AD">
                <w:rPr>
                  <w:rFonts w:ascii="Calibri" w:eastAsia="Calibri" w:hAnsi="Calibri" w:cs="Times New Roman"/>
                </w:rPr>
                <w:t>9,000</w:t>
              </w:r>
            </w:ins>
          </w:p>
        </w:tc>
        <w:tc>
          <w:tcPr>
            <w:tcW w:w="1870" w:type="dxa"/>
            <w:shd w:val="clear" w:color="auto" w:fill="FFFFFF"/>
          </w:tcPr>
          <w:p w14:paraId="08713D59" w14:textId="748CA18B" w:rsidR="00D308E9" w:rsidRPr="00D308E9" w:rsidRDefault="00D308E9" w:rsidP="00AC2C9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1330" w:type="dxa"/>
          </w:tcPr>
          <w:p w14:paraId="7B4B3966" w14:textId="017046EF" w:rsidR="00D308E9" w:rsidRPr="00D308E9" w:rsidRDefault="00AC2C9B" w:rsidP="00AC2C9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w:t>
            </w:r>
            <w:del w:id="926" w:author="Vickie Simmons" w:date="2022-07-05T12:23:00Z">
              <w:r w:rsidR="007C327A" w:rsidDel="004B42AD">
                <w:rPr>
                  <w:rFonts w:ascii="Calibri" w:eastAsia="Calibri" w:hAnsi="Calibri" w:cs="Times New Roman"/>
                </w:rPr>
                <w:delText>8,646</w:delText>
              </w:r>
            </w:del>
            <w:ins w:id="927" w:author="Vickie Simmons" w:date="2022-07-05T12:23:00Z">
              <w:r w:rsidR="004B42AD">
                <w:rPr>
                  <w:rFonts w:ascii="Calibri" w:eastAsia="Calibri" w:hAnsi="Calibri" w:cs="Times New Roman"/>
                </w:rPr>
                <w:t>9,000</w:t>
              </w:r>
            </w:ins>
          </w:p>
        </w:tc>
      </w:tr>
      <w:tr w:rsidR="00D308E9" w:rsidRPr="00D308E9" w14:paraId="1879306F" w14:textId="77777777" w:rsidTr="00AC2C9B">
        <w:trPr>
          <w:trHeight w:val="590"/>
        </w:trPr>
        <w:tc>
          <w:tcPr>
            <w:cnfStyle w:val="001000000000" w:firstRow="0" w:lastRow="0" w:firstColumn="1" w:lastColumn="0" w:oddVBand="0" w:evenVBand="0" w:oddHBand="0" w:evenHBand="0" w:firstRowFirstColumn="0" w:firstRowLastColumn="0" w:lastRowFirstColumn="0" w:lastRowLastColumn="0"/>
            <w:tcW w:w="2415" w:type="dxa"/>
            <w:shd w:val="clear" w:color="auto" w:fill="D9D9D9"/>
          </w:tcPr>
          <w:p w14:paraId="0407AAEF" w14:textId="77777777" w:rsidR="00D308E9" w:rsidRPr="00D308E9" w:rsidRDefault="00D308E9" w:rsidP="00AC2C9B">
            <w:pPr>
              <w:jc w:val="center"/>
              <w:rPr>
                <w:rFonts w:ascii="Calibri" w:eastAsia="Calibri" w:hAnsi="Calibri" w:cs="Times New Roman"/>
              </w:rPr>
            </w:pPr>
            <w:r w:rsidRPr="00D308E9">
              <w:rPr>
                <w:rFonts w:ascii="Calibri" w:eastAsia="Calibri" w:hAnsi="Calibri" w:cs="Times New Roman"/>
              </w:rPr>
              <w:t>Credential Attainment Rate</w:t>
            </w:r>
          </w:p>
        </w:tc>
        <w:tc>
          <w:tcPr>
            <w:tcW w:w="1870" w:type="dxa"/>
            <w:shd w:val="clear" w:color="auto" w:fill="FFFFFF"/>
          </w:tcPr>
          <w:p w14:paraId="3535433B" w14:textId="521E4BA1" w:rsidR="00D308E9" w:rsidRPr="00D308E9" w:rsidRDefault="00D308E9" w:rsidP="00AC2C9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870" w:type="dxa"/>
            <w:shd w:val="clear" w:color="auto" w:fill="F2F2F2"/>
          </w:tcPr>
          <w:p w14:paraId="5760EEF2" w14:textId="132C5FA1" w:rsidR="00D308E9" w:rsidRPr="00D308E9" w:rsidRDefault="007C327A" w:rsidP="00AC2C9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del w:id="928" w:author="Vickie Simmons" w:date="2022-07-05T12:23:00Z">
              <w:r w:rsidDel="004B42AD">
                <w:rPr>
                  <w:rFonts w:ascii="Calibri" w:eastAsia="Calibri" w:hAnsi="Calibri" w:cs="Times New Roman"/>
                </w:rPr>
                <w:delText>72.8</w:delText>
              </w:r>
            </w:del>
            <w:ins w:id="929" w:author="Vickie Simmons" w:date="2022-07-05T12:23:00Z">
              <w:r w:rsidR="004B42AD">
                <w:rPr>
                  <w:rFonts w:ascii="Calibri" w:eastAsia="Calibri" w:hAnsi="Calibri" w:cs="Times New Roman"/>
                </w:rPr>
                <w:t>75.0</w:t>
              </w:r>
            </w:ins>
            <w:r w:rsidR="00AC2C9B">
              <w:rPr>
                <w:rFonts w:ascii="Calibri" w:eastAsia="Calibri" w:hAnsi="Calibri" w:cs="Times New Roman"/>
              </w:rPr>
              <w:t>%</w:t>
            </w:r>
          </w:p>
        </w:tc>
        <w:tc>
          <w:tcPr>
            <w:tcW w:w="1870" w:type="dxa"/>
            <w:shd w:val="clear" w:color="auto" w:fill="FFFFFF"/>
          </w:tcPr>
          <w:p w14:paraId="3CBBA2D0" w14:textId="6F483C52" w:rsidR="00D308E9" w:rsidRPr="00D308E9" w:rsidRDefault="00D308E9" w:rsidP="00AC2C9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330" w:type="dxa"/>
            <w:shd w:val="clear" w:color="auto" w:fill="F2F2F2"/>
          </w:tcPr>
          <w:p w14:paraId="0561EACB" w14:textId="412C3A6F" w:rsidR="00D308E9" w:rsidRPr="00D308E9" w:rsidRDefault="007C327A" w:rsidP="00AC2C9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del w:id="930" w:author="Vickie Simmons" w:date="2022-07-05T12:24:00Z">
              <w:r w:rsidDel="004B42AD">
                <w:rPr>
                  <w:rFonts w:ascii="Calibri" w:eastAsia="Calibri" w:hAnsi="Calibri" w:cs="Times New Roman"/>
                </w:rPr>
                <w:delText>72.8</w:delText>
              </w:r>
            </w:del>
            <w:ins w:id="931" w:author="Vickie Simmons" w:date="2022-07-05T12:24:00Z">
              <w:r w:rsidR="004B42AD">
                <w:rPr>
                  <w:rFonts w:ascii="Calibri" w:eastAsia="Calibri" w:hAnsi="Calibri" w:cs="Times New Roman"/>
                </w:rPr>
                <w:t>75.0</w:t>
              </w:r>
            </w:ins>
            <w:r w:rsidR="00AC2C9B">
              <w:rPr>
                <w:rFonts w:ascii="Calibri" w:eastAsia="Calibri" w:hAnsi="Calibri" w:cs="Times New Roman"/>
              </w:rPr>
              <w:t>%</w:t>
            </w:r>
          </w:p>
        </w:tc>
      </w:tr>
      <w:tr w:rsidR="00D308E9" w:rsidRPr="00D308E9" w14:paraId="42B6F62B" w14:textId="77777777" w:rsidTr="00AC2C9B">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415" w:type="dxa"/>
            <w:shd w:val="clear" w:color="auto" w:fill="D9D9D9"/>
          </w:tcPr>
          <w:p w14:paraId="7C43DF1F" w14:textId="77777777" w:rsidR="00D308E9" w:rsidRPr="00D308E9" w:rsidRDefault="00D308E9" w:rsidP="00AC2C9B">
            <w:pPr>
              <w:jc w:val="center"/>
              <w:rPr>
                <w:rFonts w:ascii="Calibri" w:eastAsia="Calibri" w:hAnsi="Calibri" w:cs="Times New Roman"/>
              </w:rPr>
            </w:pPr>
            <w:r w:rsidRPr="00D308E9">
              <w:rPr>
                <w:rFonts w:ascii="Calibri" w:eastAsia="Calibri" w:hAnsi="Calibri" w:cs="Times New Roman"/>
              </w:rPr>
              <w:t>Measurable Skill Gains</w:t>
            </w:r>
          </w:p>
        </w:tc>
        <w:tc>
          <w:tcPr>
            <w:tcW w:w="1870" w:type="dxa"/>
            <w:shd w:val="clear" w:color="auto" w:fill="FFFFFF"/>
          </w:tcPr>
          <w:p w14:paraId="52D3AF6E" w14:textId="413F1804" w:rsidR="00D308E9" w:rsidRPr="00D308E9" w:rsidRDefault="00D308E9" w:rsidP="00AC2C9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1870" w:type="dxa"/>
          </w:tcPr>
          <w:p w14:paraId="1DFE02E1" w14:textId="52D1F37A" w:rsidR="00D308E9" w:rsidRPr="00D308E9" w:rsidRDefault="007C327A" w:rsidP="00AC2C9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del w:id="932" w:author="Vickie Simmons" w:date="2022-07-05T12:24:00Z">
              <w:r w:rsidDel="004B42AD">
                <w:rPr>
                  <w:rFonts w:ascii="Calibri" w:eastAsia="Calibri" w:hAnsi="Calibri" w:cs="Times New Roman"/>
                </w:rPr>
                <w:delText>50.0</w:delText>
              </w:r>
            </w:del>
            <w:ins w:id="933" w:author="Vickie Simmons" w:date="2022-07-05T12:24:00Z">
              <w:r w:rsidR="004B42AD">
                <w:rPr>
                  <w:rFonts w:ascii="Calibri" w:eastAsia="Calibri" w:hAnsi="Calibri" w:cs="Times New Roman"/>
                </w:rPr>
                <w:t>69.0</w:t>
              </w:r>
            </w:ins>
            <w:r>
              <w:rPr>
                <w:rFonts w:ascii="Calibri" w:eastAsia="Calibri" w:hAnsi="Calibri" w:cs="Times New Roman"/>
              </w:rPr>
              <w:t>%</w:t>
            </w:r>
          </w:p>
        </w:tc>
        <w:tc>
          <w:tcPr>
            <w:tcW w:w="1870" w:type="dxa"/>
            <w:shd w:val="clear" w:color="auto" w:fill="FFFFFF"/>
          </w:tcPr>
          <w:p w14:paraId="34C12524" w14:textId="2C891F9B" w:rsidR="00D308E9" w:rsidRPr="00D308E9" w:rsidRDefault="00D308E9" w:rsidP="00AC2C9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1330" w:type="dxa"/>
          </w:tcPr>
          <w:p w14:paraId="70BAA0C7" w14:textId="575FD60E" w:rsidR="00D308E9" w:rsidRPr="00D308E9" w:rsidRDefault="007C327A" w:rsidP="00AC2C9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del w:id="934" w:author="Vickie Simmons" w:date="2022-07-05T12:24:00Z">
              <w:r w:rsidDel="004B42AD">
                <w:rPr>
                  <w:rFonts w:ascii="Calibri" w:eastAsia="Calibri" w:hAnsi="Calibri" w:cs="Times New Roman"/>
                </w:rPr>
                <w:delText>50.0</w:delText>
              </w:r>
            </w:del>
            <w:ins w:id="935" w:author="Vickie Simmons" w:date="2022-07-05T12:24:00Z">
              <w:r w:rsidR="004B42AD">
                <w:rPr>
                  <w:rFonts w:ascii="Calibri" w:eastAsia="Calibri" w:hAnsi="Calibri" w:cs="Times New Roman"/>
                </w:rPr>
                <w:t>69.0</w:t>
              </w:r>
            </w:ins>
            <w:r>
              <w:rPr>
                <w:rFonts w:ascii="Calibri" w:eastAsia="Calibri" w:hAnsi="Calibri" w:cs="Times New Roman"/>
              </w:rPr>
              <w:t>%</w:t>
            </w:r>
          </w:p>
        </w:tc>
      </w:tr>
    </w:tbl>
    <w:p w14:paraId="000E9D7A" w14:textId="3C261F01" w:rsidR="00D308E9" w:rsidRDefault="00D308E9" w:rsidP="00ED2101">
      <w:pPr>
        <w:pStyle w:val="ListParagraph"/>
        <w:rPr>
          <w:sz w:val="24"/>
          <w:szCs w:val="24"/>
        </w:rPr>
      </w:pPr>
    </w:p>
    <w:p w14:paraId="1D802DA0" w14:textId="596318CF" w:rsidR="00E54F7A" w:rsidRDefault="00E54F7A" w:rsidP="00ED2101">
      <w:pPr>
        <w:pStyle w:val="ListParagraph"/>
        <w:rPr>
          <w:sz w:val="24"/>
          <w:szCs w:val="24"/>
        </w:rPr>
      </w:pPr>
    </w:p>
    <w:p w14:paraId="49BB9431" w14:textId="3C30F138" w:rsidR="00E54F7A" w:rsidRDefault="00E54F7A" w:rsidP="00ED2101">
      <w:pPr>
        <w:pStyle w:val="ListParagraph"/>
        <w:rPr>
          <w:sz w:val="24"/>
          <w:szCs w:val="24"/>
        </w:rPr>
      </w:pPr>
    </w:p>
    <w:p w14:paraId="3CA2CDE1" w14:textId="77777777" w:rsidR="00E54F7A" w:rsidRDefault="00E54F7A" w:rsidP="00ED2101">
      <w:pPr>
        <w:pStyle w:val="ListParagraph"/>
        <w:rPr>
          <w:sz w:val="24"/>
          <w:szCs w:val="24"/>
        </w:rPr>
      </w:pPr>
    </w:p>
    <w:tbl>
      <w:tblPr>
        <w:tblStyle w:val="PlainTable4"/>
        <w:tblpPr w:leftFromText="180" w:rightFromText="180" w:vertAnchor="text" w:horzAnchor="page" w:tblpX="1501" w:tblpY="-976"/>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222"/>
        <w:gridCol w:w="1330"/>
        <w:gridCol w:w="222"/>
        <w:gridCol w:w="5266"/>
      </w:tblGrid>
      <w:tr w:rsidR="0018157E" w:rsidRPr="00D308E9" w14:paraId="6F6AA819" w14:textId="77777777" w:rsidTr="00C72F92">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538" w:type="dxa"/>
            <w:vMerge w:val="restart"/>
            <w:shd w:val="clear" w:color="auto" w:fill="D9D9D9"/>
          </w:tcPr>
          <w:p w14:paraId="4BBBFA3B" w14:textId="77777777" w:rsidR="0018157E" w:rsidRPr="00D308E9" w:rsidRDefault="0018157E" w:rsidP="0018157E">
            <w:pPr>
              <w:rPr>
                <w:rFonts w:ascii="Calibri" w:eastAsia="Calibri" w:hAnsi="Calibri" w:cs="Times New Roman"/>
              </w:rPr>
            </w:pPr>
          </w:p>
        </w:tc>
        <w:tc>
          <w:tcPr>
            <w:tcW w:w="6727" w:type="dxa"/>
            <w:gridSpan w:val="4"/>
            <w:shd w:val="clear" w:color="auto" w:fill="D9D9D9"/>
          </w:tcPr>
          <w:p w14:paraId="057B8A05" w14:textId="77777777" w:rsidR="00700863" w:rsidRPr="00D308E9" w:rsidRDefault="00700863" w:rsidP="0018157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D308E9">
              <w:rPr>
                <w:rFonts w:ascii="Calibri" w:eastAsia="Calibri" w:hAnsi="Calibri" w:cs="Times New Roman"/>
              </w:rPr>
              <w:t>Title 1-B – Youth Program</w:t>
            </w:r>
          </w:p>
        </w:tc>
      </w:tr>
      <w:tr w:rsidR="0018157E" w:rsidRPr="00D308E9" w14:paraId="3D42F170" w14:textId="77777777" w:rsidTr="00C72F92">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538" w:type="dxa"/>
            <w:vMerge/>
            <w:shd w:val="clear" w:color="auto" w:fill="D9D9D9"/>
          </w:tcPr>
          <w:p w14:paraId="69BFAF74" w14:textId="77777777" w:rsidR="00700863" w:rsidRPr="00D308E9" w:rsidRDefault="00700863" w:rsidP="0018157E">
            <w:pPr>
              <w:rPr>
                <w:rFonts w:ascii="Calibri" w:eastAsia="Calibri" w:hAnsi="Calibri" w:cs="Times New Roman"/>
              </w:rPr>
            </w:pPr>
          </w:p>
        </w:tc>
        <w:tc>
          <w:tcPr>
            <w:tcW w:w="0" w:type="dxa"/>
            <w:gridSpan w:val="2"/>
            <w:shd w:val="clear" w:color="auto" w:fill="D9D9D9"/>
          </w:tcPr>
          <w:p w14:paraId="79BAF664" w14:textId="2BB91FDD" w:rsidR="00700863" w:rsidRPr="00D308E9" w:rsidRDefault="00700863" w:rsidP="0018157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D308E9">
              <w:rPr>
                <w:rFonts w:ascii="Calibri" w:eastAsia="Calibri" w:hAnsi="Calibri" w:cs="Times New Roman"/>
              </w:rPr>
              <w:t xml:space="preserve">Program Year: </w:t>
            </w:r>
            <w:del w:id="936" w:author="Vickie Simmons" w:date="2022-07-05T12:24:00Z">
              <w:r w:rsidRPr="00D308E9" w:rsidDel="004B42AD">
                <w:rPr>
                  <w:rFonts w:ascii="Calibri" w:eastAsia="Calibri" w:hAnsi="Calibri" w:cs="Times New Roman"/>
                </w:rPr>
                <w:delText>2020</w:delText>
              </w:r>
            </w:del>
            <w:ins w:id="937" w:author="Vickie Simmons" w:date="2022-07-05T12:24:00Z">
              <w:r w:rsidR="004B42AD">
                <w:rPr>
                  <w:rFonts w:ascii="Calibri" w:eastAsia="Calibri" w:hAnsi="Calibri" w:cs="Times New Roman"/>
                </w:rPr>
                <w:t>2022</w:t>
              </w:r>
            </w:ins>
          </w:p>
        </w:tc>
        <w:tc>
          <w:tcPr>
            <w:tcW w:w="3120" w:type="dxa"/>
            <w:gridSpan w:val="2"/>
            <w:shd w:val="clear" w:color="auto" w:fill="D9D9D9"/>
          </w:tcPr>
          <w:p w14:paraId="148B40D5" w14:textId="2DB13DBA" w:rsidR="00700863" w:rsidRPr="00D308E9" w:rsidRDefault="00700863" w:rsidP="0018157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D308E9">
              <w:rPr>
                <w:rFonts w:ascii="Calibri" w:eastAsia="Calibri" w:hAnsi="Calibri" w:cs="Times New Roman"/>
              </w:rPr>
              <w:t xml:space="preserve">Program Year: </w:t>
            </w:r>
            <w:del w:id="938" w:author="Vickie Simmons" w:date="2022-07-05T12:24:00Z">
              <w:r w:rsidRPr="00D308E9" w:rsidDel="004B42AD">
                <w:rPr>
                  <w:rFonts w:ascii="Calibri" w:eastAsia="Calibri" w:hAnsi="Calibri" w:cs="Times New Roman"/>
                </w:rPr>
                <w:delText>2021</w:delText>
              </w:r>
            </w:del>
            <w:ins w:id="939" w:author="Vickie Simmons" w:date="2022-07-05T12:24:00Z">
              <w:r w:rsidR="004B42AD">
                <w:rPr>
                  <w:rFonts w:ascii="Calibri" w:eastAsia="Calibri" w:hAnsi="Calibri" w:cs="Times New Roman"/>
                </w:rPr>
                <w:t>2023</w:t>
              </w:r>
            </w:ins>
          </w:p>
        </w:tc>
      </w:tr>
      <w:tr w:rsidR="0018157E" w:rsidRPr="00D308E9" w14:paraId="0450C1D0" w14:textId="77777777" w:rsidTr="00C72F92">
        <w:trPr>
          <w:trHeight w:val="442"/>
        </w:trPr>
        <w:tc>
          <w:tcPr>
            <w:cnfStyle w:val="001000000000" w:firstRow="0" w:lastRow="0" w:firstColumn="1" w:lastColumn="0" w:oddVBand="0" w:evenVBand="0" w:oddHBand="0" w:evenHBand="0" w:firstRowFirstColumn="0" w:firstRowLastColumn="0" w:lastRowFirstColumn="0" w:lastRowLastColumn="0"/>
            <w:tcW w:w="2538" w:type="dxa"/>
            <w:vMerge/>
            <w:shd w:val="clear" w:color="auto" w:fill="D9D9D9"/>
          </w:tcPr>
          <w:p w14:paraId="4C352928" w14:textId="77777777" w:rsidR="00700863" w:rsidRPr="00D308E9" w:rsidRDefault="00700863" w:rsidP="0018157E">
            <w:pPr>
              <w:rPr>
                <w:rFonts w:ascii="Calibri" w:eastAsia="Calibri" w:hAnsi="Calibri" w:cs="Times New Roman"/>
              </w:rPr>
            </w:pPr>
          </w:p>
        </w:tc>
        <w:tc>
          <w:tcPr>
            <w:tcW w:w="0" w:type="dxa"/>
            <w:shd w:val="clear" w:color="auto" w:fill="D9D9D9"/>
          </w:tcPr>
          <w:p w14:paraId="2E78CAB5" w14:textId="238E4218" w:rsidR="00700863" w:rsidRPr="00D308E9" w:rsidRDefault="00700863" w:rsidP="0018157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0" w:type="dxa"/>
            <w:shd w:val="clear" w:color="auto" w:fill="D9D9D9"/>
          </w:tcPr>
          <w:p w14:paraId="6B056029" w14:textId="77777777" w:rsidR="00700863" w:rsidRPr="00D308E9" w:rsidRDefault="00700863" w:rsidP="0018157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D308E9">
              <w:rPr>
                <w:rFonts w:ascii="Calibri" w:eastAsia="Calibri" w:hAnsi="Calibri" w:cs="Times New Roman"/>
              </w:rPr>
              <w:t>Negotiated Level</w:t>
            </w:r>
          </w:p>
        </w:tc>
        <w:tc>
          <w:tcPr>
            <w:tcW w:w="0" w:type="dxa"/>
            <w:shd w:val="clear" w:color="auto" w:fill="D9D9D9"/>
          </w:tcPr>
          <w:p w14:paraId="48470000" w14:textId="238A62D2" w:rsidR="00700863" w:rsidRPr="00D308E9" w:rsidRDefault="00700863" w:rsidP="0018157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317" w:type="dxa"/>
            <w:shd w:val="clear" w:color="auto" w:fill="D9D9D9"/>
          </w:tcPr>
          <w:p w14:paraId="66D7EA9F" w14:textId="77777777" w:rsidR="00700863" w:rsidRPr="00D308E9" w:rsidRDefault="00700863" w:rsidP="0018157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D308E9">
              <w:rPr>
                <w:rFonts w:ascii="Calibri" w:eastAsia="Calibri" w:hAnsi="Calibri" w:cs="Times New Roman"/>
              </w:rPr>
              <w:t>Negotiated Level</w:t>
            </w:r>
          </w:p>
        </w:tc>
      </w:tr>
      <w:tr w:rsidR="0018157E" w:rsidRPr="00D308E9" w14:paraId="5C5C1DB5" w14:textId="77777777" w:rsidTr="00C72F92">
        <w:trPr>
          <w:cnfStyle w:val="000000100000" w:firstRow="0" w:lastRow="0" w:firstColumn="0" w:lastColumn="0" w:oddVBand="0" w:evenVBand="0" w:oddHBand="1" w:evenHBand="0" w:firstRowFirstColumn="0" w:firstRowLastColumn="0" w:lastRowFirstColumn="0" w:lastRowLastColumn="0"/>
          <w:trHeight w:val="1237"/>
        </w:trPr>
        <w:tc>
          <w:tcPr>
            <w:cnfStyle w:val="001000000000" w:firstRow="0" w:lastRow="0" w:firstColumn="1" w:lastColumn="0" w:oddVBand="0" w:evenVBand="0" w:oddHBand="0" w:evenHBand="0" w:firstRowFirstColumn="0" w:firstRowLastColumn="0" w:lastRowFirstColumn="0" w:lastRowLastColumn="0"/>
            <w:tcW w:w="2538" w:type="dxa"/>
            <w:shd w:val="clear" w:color="auto" w:fill="D9D9D9"/>
          </w:tcPr>
          <w:p w14:paraId="2927F931" w14:textId="77777777" w:rsidR="00700863" w:rsidRPr="00D308E9" w:rsidRDefault="00700863" w:rsidP="0018157E">
            <w:pPr>
              <w:jc w:val="center"/>
              <w:rPr>
                <w:rFonts w:ascii="Calibri" w:eastAsia="Calibri" w:hAnsi="Calibri" w:cs="Times New Roman"/>
              </w:rPr>
            </w:pPr>
            <w:r w:rsidRPr="00D308E9">
              <w:rPr>
                <w:rFonts w:ascii="Calibri" w:eastAsia="Calibri" w:hAnsi="Calibri" w:cs="Times New Roman"/>
              </w:rPr>
              <w:t>Employment (Second Quarter after Exit)</w:t>
            </w:r>
          </w:p>
        </w:tc>
        <w:tc>
          <w:tcPr>
            <w:tcW w:w="0" w:type="dxa"/>
            <w:shd w:val="clear" w:color="auto" w:fill="FFFFFF"/>
          </w:tcPr>
          <w:p w14:paraId="7D8FA237" w14:textId="0EFDCC70" w:rsidR="00700863" w:rsidRPr="00D308E9" w:rsidRDefault="00700863" w:rsidP="0018157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0" w:type="dxa"/>
          </w:tcPr>
          <w:p w14:paraId="0A4F1AE2" w14:textId="3E97E64E" w:rsidR="00700863" w:rsidRPr="00D308E9" w:rsidRDefault="00700863" w:rsidP="0018157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del w:id="940" w:author="Vickie Simmons" w:date="2022-07-05T12:24:00Z">
              <w:r w:rsidDel="004B42AD">
                <w:rPr>
                  <w:rFonts w:ascii="Calibri" w:eastAsia="Calibri" w:hAnsi="Calibri" w:cs="Times New Roman"/>
                </w:rPr>
                <w:delText>75.0</w:delText>
              </w:r>
            </w:del>
            <w:ins w:id="941" w:author="Vickie Simmons" w:date="2022-07-05T12:24:00Z">
              <w:r w:rsidR="004B42AD">
                <w:rPr>
                  <w:rFonts w:ascii="Calibri" w:eastAsia="Calibri" w:hAnsi="Calibri" w:cs="Times New Roman"/>
                </w:rPr>
                <w:t>74.0</w:t>
              </w:r>
            </w:ins>
            <w:r>
              <w:rPr>
                <w:rFonts w:ascii="Calibri" w:eastAsia="Calibri" w:hAnsi="Calibri" w:cs="Times New Roman"/>
              </w:rPr>
              <w:t>%</w:t>
            </w:r>
          </w:p>
        </w:tc>
        <w:tc>
          <w:tcPr>
            <w:tcW w:w="0" w:type="dxa"/>
            <w:shd w:val="clear" w:color="auto" w:fill="FFFFFF"/>
          </w:tcPr>
          <w:p w14:paraId="17C7102B" w14:textId="3998965E" w:rsidR="00700863" w:rsidRPr="00D308E9" w:rsidRDefault="00700863" w:rsidP="0018157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1317" w:type="dxa"/>
          </w:tcPr>
          <w:p w14:paraId="4AC400B6" w14:textId="2E651286" w:rsidR="00700863" w:rsidRPr="00D308E9" w:rsidRDefault="00700863" w:rsidP="0018157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del w:id="942" w:author="Vickie Simmons" w:date="2022-07-05T12:24:00Z">
              <w:r w:rsidDel="004B42AD">
                <w:rPr>
                  <w:rFonts w:ascii="Calibri" w:eastAsia="Calibri" w:hAnsi="Calibri" w:cs="Times New Roman"/>
                </w:rPr>
                <w:delText>75.0</w:delText>
              </w:r>
            </w:del>
            <w:ins w:id="943" w:author="Vickie Simmons" w:date="2022-07-05T12:24:00Z">
              <w:r w:rsidR="004B42AD">
                <w:rPr>
                  <w:rFonts w:ascii="Calibri" w:eastAsia="Calibri" w:hAnsi="Calibri" w:cs="Times New Roman"/>
                </w:rPr>
                <w:t>74.0</w:t>
              </w:r>
            </w:ins>
            <w:r>
              <w:rPr>
                <w:rFonts w:ascii="Calibri" w:eastAsia="Calibri" w:hAnsi="Calibri" w:cs="Times New Roman"/>
              </w:rPr>
              <w:t>%</w:t>
            </w:r>
          </w:p>
        </w:tc>
      </w:tr>
      <w:tr w:rsidR="0018157E" w:rsidRPr="00D308E9" w14:paraId="74A3B289" w14:textId="77777777" w:rsidTr="00C72F92">
        <w:trPr>
          <w:trHeight w:val="1237"/>
        </w:trPr>
        <w:tc>
          <w:tcPr>
            <w:cnfStyle w:val="001000000000" w:firstRow="0" w:lastRow="0" w:firstColumn="1" w:lastColumn="0" w:oddVBand="0" w:evenVBand="0" w:oddHBand="0" w:evenHBand="0" w:firstRowFirstColumn="0" w:firstRowLastColumn="0" w:lastRowFirstColumn="0" w:lastRowLastColumn="0"/>
            <w:tcW w:w="2538" w:type="dxa"/>
            <w:shd w:val="clear" w:color="auto" w:fill="D9D9D9"/>
          </w:tcPr>
          <w:p w14:paraId="54EC8F8E" w14:textId="77777777" w:rsidR="00700863" w:rsidRPr="00D308E9" w:rsidRDefault="00700863" w:rsidP="0018157E">
            <w:pPr>
              <w:jc w:val="center"/>
              <w:rPr>
                <w:rFonts w:ascii="Calibri" w:eastAsia="Calibri" w:hAnsi="Calibri" w:cs="Times New Roman"/>
              </w:rPr>
            </w:pPr>
            <w:r w:rsidRPr="00D308E9">
              <w:rPr>
                <w:rFonts w:ascii="Calibri" w:eastAsia="Calibri" w:hAnsi="Calibri" w:cs="Times New Roman"/>
              </w:rPr>
              <w:t>Employment (Fourth Quarter after Exit)</w:t>
            </w:r>
          </w:p>
        </w:tc>
        <w:tc>
          <w:tcPr>
            <w:tcW w:w="0" w:type="dxa"/>
            <w:shd w:val="clear" w:color="auto" w:fill="FFFFFF"/>
          </w:tcPr>
          <w:p w14:paraId="124C1C85" w14:textId="2DCD5809" w:rsidR="00700863" w:rsidRPr="00D308E9" w:rsidRDefault="00700863" w:rsidP="0018157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0" w:type="dxa"/>
            <w:shd w:val="clear" w:color="auto" w:fill="F2F2F2"/>
          </w:tcPr>
          <w:p w14:paraId="0CEEDD4E" w14:textId="4FAE65A8" w:rsidR="00700863" w:rsidRPr="00D308E9" w:rsidRDefault="00700863" w:rsidP="0018157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del w:id="944" w:author="Vickie Simmons" w:date="2022-07-05T12:24:00Z">
              <w:r w:rsidDel="004B42AD">
                <w:rPr>
                  <w:rFonts w:ascii="Calibri" w:eastAsia="Calibri" w:hAnsi="Calibri" w:cs="Times New Roman"/>
                </w:rPr>
                <w:delText>67.0</w:delText>
              </w:r>
            </w:del>
            <w:ins w:id="945" w:author="Vickie Simmons" w:date="2022-07-05T12:24:00Z">
              <w:r w:rsidR="004B42AD">
                <w:rPr>
                  <w:rFonts w:ascii="Calibri" w:eastAsia="Calibri" w:hAnsi="Calibri" w:cs="Times New Roman"/>
                </w:rPr>
                <w:t>70.0</w:t>
              </w:r>
            </w:ins>
            <w:r>
              <w:rPr>
                <w:rFonts w:ascii="Calibri" w:eastAsia="Calibri" w:hAnsi="Calibri" w:cs="Times New Roman"/>
              </w:rPr>
              <w:t>%</w:t>
            </w:r>
          </w:p>
        </w:tc>
        <w:tc>
          <w:tcPr>
            <w:tcW w:w="0" w:type="dxa"/>
            <w:shd w:val="clear" w:color="auto" w:fill="FFFFFF"/>
          </w:tcPr>
          <w:p w14:paraId="42ACBBA6" w14:textId="39B71A7A" w:rsidR="00700863" w:rsidRPr="00D308E9" w:rsidRDefault="00700863" w:rsidP="0018157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317" w:type="dxa"/>
            <w:shd w:val="clear" w:color="auto" w:fill="F2F2F2"/>
          </w:tcPr>
          <w:p w14:paraId="77A79FA0" w14:textId="3B28CF37" w:rsidR="00700863" w:rsidRPr="00D308E9" w:rsidRDefault="00700863" w:rsidP="0018157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del w:id="946" w:author="Vickie Simmons" w:date="2022-07-05T12:25:00Z">
              <w:r w:rsidDel="004B42AD">
                <w:rPr>
                  <w:rFonts w:ascii="Calibri" w:eastAsia="Calibri" w:hAnsi="Calibri" w:cs="Times New Roman"/>
                </w:rPr>
                <w:delText>67.0</w:delText>
              </w:r>
            </w:del>
            <w:ins w:id="947" w:author="Vickie Simmons" w:date="2022-07-05T12:25:00Z">
              <w:r w:rsidR="004B42AD">
                <w:rPr>
                  <w:rFonts w:ascii="Calibri" w:eastAsia="Calibri" w:hAnsi="Calibri" w:cs="Times New Roman"/>
                </w:rPr>
                <w:t>70.0</w:t>
              </w:r>
            </w:ins>
            <w:r>
              <w:rPr>
                <w:rFonts w:ascii="Calibri" w:eastAsia="Calibri" w:hAnsi="Calibri" w:cs="Times New Roman"/>
              </w:rPr>
              <w:t>%</w:t>
            </w:r>
          </w:p>
        </w:tc>
      </w:tr>
      <w:tr w:rsidR="0018157E" w:rsidRPr="00D308E9" w14:paraId="79A3C97B" w14:textId="77777777" w:rsidTr="00C72F92">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2538" w:type="dxa"/>
            <w:shd w:val="clear" w:color="auto" w:fill="D9D9D9"/>
          </w:tcPr>
          <w:p w14:paraId="470523E3" w14:textId="77777777" w:rsidR="00700863" w:rsidRPr="00D308E9" w:rsidRDefault="00700863" w:rsidP="0018157E">
            <w:pPr>
              <w:jc w:val="center"/>
              <w:rPr>
                <w:rFonts w:ascii="Calibri" w:eastAsia="Calibri" w:hAnsi="Calibri" w:cs="Times New Roman"/>
              </w:rPr>
            </w:pPr>
            <w:r w:rsidRPr="00D308E9">
              <w:rPr>
                <w:rFonts w:ascii="Calibri" w:eastAsia="Calibri" w:hAnsi="Calibri" w:cs="Times New Roman"/>
              </w:rPr>
              <w:t>Median Earnings (Second Quarter after Exit)</w:t>
            </w:r>
          </w:p>
        </w:tc>
        <w:tc>
          <w:tcPr>
            <w:tcW w:w="0" w:type="dxa"/>
            <w:shd w:val="clear" w:color="auto" w:fill="FFFFFF"/>
          </w:tcPr>
          <w:p w14:paraId="2B3E8785" w14:textId="407F7F8E" w:rsidR="00700863" w:rsidRPr="00D308E9" w:rsidRDefault="00700863" w:rsidP="0018157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0" w:type="dxa"/>
          </w:tcPr>
          <w:p w14:paraId="18E1BACE" w14:textId="5AD94C64" w:rsidR="00700863" w:rsidRPr="00D308E9" w:rsidRDefault="00700863" w:rsidP="0018157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w:t>
            </w:r>
            <w:del w:id="948" w:author="Vickie Simmons" w:date="2022-07-05T12:25:00Z">
              <w:r w:rsidDel="004B42AD">
                <w:rPr>
                  <w:rFonts w:ascii="Calibri" w:eastAsia="Calibri" w:hAnsi="Calibri" w:cs="Times New Roman"/>
                </w:rPr>
                <w:delText>4,500</w:delText>
              </w:r>
            </w:del>
            <w:ins w:id="949" w:author="Vickie Simmons" w:date="2022-07-05T12:25:00Z">
              <w:r w:rsidR="004B42AD">
                <w:rPr>
                  <w:rFonts w:ascii="Calibri" w:eastAsia="Calibri" w:hAnsi="Calibri" w:cs="Times New Roman"/>
                </w:rPr>
                <w:t>5,044</w:t>
              </w:r>
            </w:ins>
          </w:p>
        </w:tc>
        <w:tc>
          <w:tcPr>
            <w:tcW w:w="0" w:type="dxa"/>
            <w:shd w:val="clear" w:color="auto" w:fill="FFFFFF"/>
          </w:tcPr>
          <w:p w14:paraId="26C8413C" w14:textId="764D3E21" w:rsidR="00700863" w:rsidRPr="00D308E9" w:rsidRDefault="00700863" w:rsidP="0018157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1317" w:type="dxa"/>
          </w:tcPr>
          <w:p w14:paraId="6B7B70D0" w14:textId="2471A2BF" w:rsidR="00700863" w:rsidRPr="00D308E9" w:rsidRDefault="00700863" w:rsidP="0018157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w:t>
            </w:r>
            <w:del w:id="950" w:author="Vickie Simmons" w:date="2022-07-05T12:25:00Z">
              <w:r w:rsidDel="004B42AD">
                <w:rPr>
                  <w:rFonts w:ascii="Calibri" w:eastAsia="Calibri" w:hAnsi="Calibri" w:cs="Times New Roman"/>
                </w:rPr>
                <w:delText>4,500</w:delText>
              </w:r>
            </w:del>
            <w:ins w:id="951" w:author="Vickie Simmons" w:date="2022-07-05T12:25:00Z">
              <w:r w:rsidR="004B42AD">
                <w:rPr>
                  <w:rFonts w:ascii="Calibri" w:eastAsia="Calibri" w:hAnsi="Calibri" w:cs="Times New Roman"/>
                </w:rPr>
                <w:t>5,044</w:t>
              </w:r>
            </w:ins>
          </w:p>
        </w:tc>
      </w:tr>
      <w:tr w:rsidR="0018157E" w:rsidRPr="00D308E9" w14:paraId="0D2E7F31" w14:textId="77777777" w:rsidTr="00C72F92">
        <w:trPr>
          <w:trHeight w:val="817"/>
        </w:trPr>
        <w:tc>
          <w:tcPr>
            <w:cnfStyle w:val="001000000000" w:firstRow="0" w:lastRow="0" w:firstColumn="1" w:lastColumn="0" w:oddVBand="0" w:evenVBand="0" w:oddHBand="0" w:evenHBand="0" w:firstRowFirstColumn="0" w:firstRowLastColumn="0" w:lastRowFirstColumn="0" w:lastRowLastColumn="0"/>
            <w:tcW w:w="2538" w:type="dxa"/>
            <w:shd w:val="clear" w:color="auto" w:fill="D9D9D9"/>
          </w:tcPr>
          <w:p w14:paraId="1B755F82" w14:textId="77777777" w:rsidR="00700863" w:rsidRPr="00D308E9" w:rsidRDefault="00700863" w:rsidP="0018157E">
            <w:pPr>
              <w:jc w:val="center"/>
              <w:rPr>
                <w:rFonts w:ascii="Calibri" w:eastAsia="Calibri" w:hAnsi="Calibri" w:cs="Times New Roman"/>
              </w:rPr>
            </w:pPr>
            <w:r w:rsidRPr="00D308E9">
              <w:rPr>
                <w:rFonts w:ascii="Calibri" w:eastAsia="Calibri" w:hAnsi="Calibri" w:cs="Times New Roman"/>
              </w:rPr>
              <w:t>Credential Attainment Rate</w:t>
            </w:r>
          </w:p>
        </w:tc>
        <w:tc>
          <w:tcPr>
            <w:tcW w:w="0" w:type="dxa"/>
            <w:shd w:val="clear" w:color="auto" w:fill="FFFFFF"/>
          </w:tcPr>
          <w:p w14:paraId="00DDC064" w14:textId="0C556623" w:rsidR="00700863" w:rsidRPr="00D308E9" w:rsidRDefault="00700863" w:rsidP="0018157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0" w:type="dxa"/>
            <w:shd w:val="clear" w:color="auto" w:fill="F2F2F2"/>
          </w:tcPr>
          <w:p w14:paraId="562A7EB7" w14:textId="509DCBEC" w:rsidR="00700863" w:rsidRPr="00D308E9" w:rsidRDefault="00700863" w:rsidP="0018157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del w:id="952" w:author="Vickie Simmons" w:date="2022-07-05T12:25:00Z">
              <w:r w:rsidDel="004B42AD">
                <w:rPr>
                  <w:rFonts w:ascii="Calibri" w:eastAsia="Calibri" w:hAnsi="Calibri" w:cs="Times New Roman"/>
                </w:rPr>
                <w:delText>37.8</w:delText>
              </w:r>
            </w:del>
            <w:ins w:id="953" w:author="Vickie Simmons" w:date="2022-07-05T12:25:00Z">
              <w:r w:rsidR="004B42AD">
                <w:rPr>
                  <w:rFonts w:ascii="Calibri" w:eastAsia="Calibri" w:hAnsi="Calibri" w:cs="Times New Roman"/>
                </w:rPr>
                <w:t>61.0</w:t>
              </w:r>
            </w:ins>
            <w:r>
              <w:rPr>
                <w:rFonts w:ascii="Calibri" w:eastAsia="Calibri" w:hAnsi="Calibri" w:cs="Times New Roman"/>
              </w:rPr>
              <w:t>%</w:t>
            </w:r>
          </w:p>
        </w:tc>
        <w:tc>
          <w:tcPr>
            <w:tcW w:w="0" w:type="dxa"/>
            <w:shd w:val="clear" w:color="auto" w:fill="FFFFFF"/>
          </w:tcPr>
          <w:p w14:paraId="374C09C6" w14:textId="433C00CA" w:rsidR="00700863" w:rsidRPr="00D308E9" w:rsidRDefault="00700863" w:rsidP="0018157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317" w:type="dxa"/>
            <w:shd w:val="clear" w:color="auto" w:fill="F2F2F2"/>
          </w:tcPr>
          <w:p w14:paraId="7B1FC752" w14:textId="52AE1037" w:rsidR="00700863" w:rsidRPr="00D308E9" w:rsidRDefault="00700863" w:rsidP="0018157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del w:id="954" w:author="Vickie Simmons" w:date="2022-07-05T12:25:00Z">
              <w:r w:rsidDel="004B42AD">
                <w:rPr>
                  <w:rFonts w:ascii="Calibri" w:eastAsia="Calibri" w:hAnsi="Calibri" w:cs="Times New Roman"/>
                </w:rPr>
                <w:delText>37.8</w:delText>
              </w:r>
            </w:del>
            <w:ins w:id="955" w:author="Vickie Simmons" w:date="2022-07-05T12:25:00Z">
              <w:r w:rsidR="004B42AD">
                <w:rPr>
                  <w:rFonts w:ascii="Calibri" w:eastAsia="Calibri" w:hAnsi="Calibri" w:cs="Times New Roman"/>
                </w:rPr>
                <w:t>61.0</w:t>
              </w:r>
            </w:ins>
            <w:r>
              <w:rPr>
                <w:rFonts w:ascii="Calibri" w:eastAsia="Calibri" w:hAnsi="Calibri" w:cs="Times New Roman"/>
              </w:rPr>
              <w:t>%</w:t>
            </w:r>
          </w:p>
        </w:tc>
      </w:tr>
      <w:tr w:rsidR="0018157E" w:rsidRPr="00D308E9" w14:paraId="35CD881B" w14:textId="77777777" w:rsidTr="00C72F92">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2538" w:type="dxa"/>
            <w:shd w:val="clear" w:color="auto" w:fill="D9D9D9"/>
          </w:tcPr>
          <w:p w14:paraId="4BD22B94" w14:textId="77777777" w:rsidR="00700863" w:rsidRPr="00D308E9" w:rsidRDefault="00700863" w:rsidP="0018157E">
            <w:pPr>
              <w:jc w:val="center"/>
              <w:rPr>
                <w:rFonts w:ascii="Calibri" w:eastAsia="Calibri" w:hAnsi="Calibri" w:cs="Times New Roman"/>
              </w:rPr>
            </w:pPr>
            <w:r w:rsidRPr="00D308E9">
              <w:rPr>
                <w:rFonts w:ascii="Calibri" w:eastAsia="Calibri" w:hAnsi="Calibri" w:cs="Times New Roman"/>
              </w:rPr>
              <w:t>Measurable Skill Gains</w:t>
            </w:r>
          </w:p>
        </w:tc>
        <w:tc>
          <w:tcPr>
            <w:tcW w:w="0" w:type="dxa"/>
            <w:shd w:val="clear" w:color="auto" w:fill="FFFFFF"/>
          </w:tcPr>
          <w:p w14:paraId="58DEB01F" w14:textId="6FF7286F" w:rsidR="00700863" w:rsidRPr="00D308E9" w:rsidRDefault="00700863" w:rsidP="0018157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0" w:type="dxa"/>
          </w:tcPr>
          <w:p w14:paraId="7217698E" w14:textId="31F97A0D" w:rsidR="00700863" w:rsidRPr="00D308E9" w:rsidRDefault="00700863" w:rsidP="0018157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del w:id="956" w:author="Vickie Simmons" w:date="2022-07-05T12:25:00Z">
              <w:r w:rsidDel="004B42AD">
                <w:rPr>
                  <w:rFonts w:ascii="Calibri" w:eastAsia="Calibri" w:hAnsi="Calibri" w:cs="Times New Roman"/>
                </w:rPr>
                <w:delText>52.8</w:delText>
              </w:r>
            </w:del>
            <w:ins w:id="957" w:author="Vickie Simmons" w:date="2022-07-05T12:25:00Z">
              <w:r w:rsidR="004B42AD">
                <w:rPr>
                  <w:rFonts w:ascii="Calibri" w:eastAsia="Calibri" w:hAnsi="Calibri" w:cs="Times New Roman"/>
                </w:rPr>
                <w:t>62.0</w:t>
              </w:r>
            </w:ins>
            <w:r>
              <w:rPr>
                <w:rFonts w:ascii="Calibri" w:eastAsia="Calibri" w:hAnsi="Calibri" w:cs="Times New Roman"/>
              </w:rPr>
              <w:t>%</w:t>
            </w:r>
          </w:p>
        </w:tc>
        <w:tc>
          <w:tcPr>
            <w:tcW w:w="0" w:type="dxa"/>
            <w:shd w:val="clear" w:color="auto" w:fill="FFFFFF"/>
          </w:tcPr>
          <w:p w14:paraId="073953B1" w14:textId="77D72F78" w:rsidR="00700863" w:rsidRPr="00D308E9" w:rsidRDefault="00700863" w:rsidP="0018157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1317" w:type="dxa"/>
          </w:tcPr>
          <w:p w14:paraId="3D4C5E61" w14:textId="50C1D4C9" w:rsidR="00700863" w:rsidRPr="00D308E9" w:rsidRDefault="00700863" w:rsidP="0018157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del w:id="958" w:author="Vickie Simmons" w:date="2022-07-05T12:25:00Z">
              <w:r w:rsidDel="004B42AD">
                <w:rPr>
                  <w:rFonts w:ascii="Calibri" w:eastAsia="Calibri" w:hAnsi="Calibri" w:cs="Times New Roman"/>
                </w:rPr>
                <w:delText>52.8</w:delText>
              </w:r>
            </w:del>
            <w:ins w:id="959" w:author="Vickie Simmons" w:date="2022-07-05T12:25:00Z">
              <w:r w:rsidR="004B42AD">
                <w:rPr>
                  <w:rFonts w:ascii="Calibri" w:eastAsia="Calibri" w:hAnsi="Calibri" w:cs="Times New Roman"/>
                </w:rPr>
                <w:t>62.0</w:t>
              </w:r>
            </w:ins>
            <w:r>
              <w:rPr>
                <w:rFonts w:ascii="Calibri" w:eastAsia="Calibri" w:hAnsi="Calibri" w:cs="Times New Roman"/>
              </w:rPr>
              <w:t>%</w:t>
            </w:r>
          </w:p>
        </w:tc>
      </w:tr>
    </w:tbl>
    <w:p w14:paraId="381C6309" w14:textId="2B2C14D3" w:rsidR="00E54F7A" w:rsidRDefault="00E54F7A" w:rsidP="00941EA5">
      <w:pPr>
        <w:pStyle w:val="ListParagraph"/>
        <w:ind w:left="360" w:hanging="90"/>
        <w:rPr>
          <w:sz w:val="32"/>
          <w:szCs w:val="32"/>
        </w:rPr>
      </w:pPr>
    </w:p>
    <w:p w14:paraId="5527B320" w14:textId="6F0FAF9C" w:rsidR="00160FC4" w:rsidRDefault="00160FC4" w:rsidP="00941EA5">
      <w:pPr>
        <w:pStyle w:val="ListParagraph"/>
        <w:ind w:left="360" w:hanging="90"/>
        <w:rPr>
          <w:b/>
          <w:sz w:val="32"/>
          <w:szCs w:val="32"/>
        </w:rPr>
      </w:pPr>
    </w:p>
    <w:p w14:paraId="47D0DD78" w14:textId="32CD30B7" w:rsidR="00160FC4" w:rsidRDefault="00160FC4" w:rsidP="00941EA5">
      <w:pPr>
        <w:pStyle w:val="ListParagraph"/>
        <w:ind w:left="360" w:hanging="90"/>
        <w:rPr>
          <w:b/>
          <w:sz w:val="32"/>
          <w:szCs w:val="32"/>
        </w:rPr>
      </w:pPr>
    </w:p>
    <w:p w14:paraId="04D2BA72" w14:textId="2347525A" w:rsidR="00160FC4" w:rsidRDefault="00160FC4" w:rsidP="00941EA5">
      <w:pPr>
        <w:pStyle w:val="ListParagraph"/>
        <w:ind w:left="360" w:hanging="90"/>
        <w:rPr>
          <w:b/>
          <w:sz w:val="32"/>
          <w:szCs w:val="32"/>
        </w:rPr>
      </w:pPr>
    </w:p>
    <w:p w14:paraId="022EFD3F" w14:textId="5FB6165A" w:rsidR="00160FC4" w:rsidRDefault="00160FC4" w:rsidP="00941EA5">
      <w:pPr>
        <w:pStyle w:val="ListParagraph"/>
        <w:ind w:left="360" w:hanging="90"/>
        <w:rPr>
          <w:b/>
          <w:sz w:val="32"/>
          <w:szCs w:val="32"/>
        </w:rPr>
      </w:pPr>
    </w:p>
    <w:p w14:paraId="67846AF0" w14:textId="5E076DC6" w:rsidR="00160FC4" w:rsidRDefault="00160FC4" w:rsidP="00941EA5">
      <w:pPr>
        <w:pStyle w:val="ListParagraph"/>
        <w:ind w:left="360" w:hanging="90"/>
        <w:rPr>
          <w:b/>
          <w:sz w:val="32"/>
          <w:szCs w:val="32"/>
        </w:rPr>
      </w:pPr>
    </w:p>
    <w:p w14:paraId="5E0B370B" w14:textId="6F4B9356" w:rsidR="00160FC4" w:rsidRDefault="00160FC4" w:rsidP="00941EA5">
      <w:pPr>
        <w:pStyle w:val="ListParagraph"/>
        <w:ind w:left="360" w:hanging="90"/>
        <w:rPr>
          <w:b/>
          <w:sz w:val="32"/>
          <w:szCs w:val="32"/>
        </w:rPr>
      </w:pPr>
    </w:p>
    <w:p w14:paraId="41602B20" w14:textId="21633F39" w:rsidR="00160FC4" w:rsidRDefault="00160FC4" w:rsidP="00941EA5">
      <w:pPr>
        <w:pStyle w:val="ListParagraph"/>
        <w:ind w:left="360" w:hanging="90"/>
        <w:rPr>
          <w:b/>
          <w:sz w:val="32"/>
          <w:szCs w:val="32"/>
        </w:rPr>
      </w:pPr>
    </w:p>
    <w:p w14:paraId="777D23F4" w14:textId="16D934F7" w:rsidR="00160FC4" w:rsidRDefault="00160FC4" w:rsidP="00941EA5">
      <w:pPr>
        <w:pStyle w:val="ListParagraph"/>
        <w:ind w:left="360" w:hanging="90"/>
        <w:rPr>
          <w:b/>
          <w:sz w:val="32"/>
          <w:szCs w:val="32"/>
        </w:rPr>
      </w:pPr>
    </w:p>
    <w:p w14:paraId="25D19BCF" w14:textId="755310E3" w:rsidR="00160FC4" w:rsidRDefault="00160FC4" w:rsidP="00941EA5">
      <w:pPr>
        <w:pStyle w:val="ListParagraph"/>
        <w:ind w:left="360" w:hanging="90"/>
        <w:rPr>
          <w:b/>
          <w:sz w:val="32"/>
          <w:szCs w:val="32"/>
        </w:rPr>
      </w:pPr>
    </w:p>
    <w:p w14:paraId="0EBBD99E" w14:textId="57982D55" w:rsidR="00160FC4" w:rsidRDefault="00160FC4" w:rsidP="00941EA5">
      <w:pPr>
        <w:pStyle w:val="ListParagraph"/>
        <w:ind w:left="360" w:hanging="90"/>
        <w:rPr>
          <w:b/>
          <w:sz w:val="32"/>
          <w:szCs w:val="32"/>
        </w:rPr>
      </w:pPr>
    </w:p>
    <w:p w14:paraId="040FF2CB" w14:textId="72E21236" w:rsidR="00160FC4" w:rsidRDefault="00160FC4" w:rsidP="00941EA5">
      <w:pPr>
        <w:pStyle w:val="ListParagraph"/>
        <w:ind w:left="360" w:hanging="90"/>
        <w:rPr>
          <w:b/>
          <w:sz w:val="32"/>
          <w:szCs w:val="32"/>
        </w:rPr>
      </w:pPr>
    </w:p>
    <w:p w14:paraId="65E191DC" w14:textId="77777777" w:rsidR="00160FC4" w:rsidRDefault="00160FC4" w:rsidP="00941EA5">
      <w:pPr>
        <w:pStyle w:val="ListParagraph"/>
        <w:ind w:left="360" w:hanging="90"/>
        <w:rPr>
          <w:b/>
          <w:sz w:val="32"/>
          <w:szCs w:val="32"/>
        </w:rPr>
      </w:pPr>
    </w:p>
    <w:p w14:paraId="6985B8DA" w14:textId="77777777" w:rsidR="00E54F7A" w:rsidRDefault="00E54F7A" w:rsidP="00941EA5">
      <w:pPr>
        <w:pStyle w:val="ListParagraph"/>
        <w:ind w:left="360" w:hanging="90"/>
        <w:rPr>
          <w:b/>
          <w:sz w:val="32"/>
          <w:szCs w:val="32"/>
        </w:rPr>
      </w:pPr>
    </w:p>
    <w:p w14:paraId="36E4765B" w14:textId="594967A9" w:rsidR="00941EA5" w:rsidRPr="00C72F92" w:rsidRDefault="004B4B04" w:rsidP="00941EA5">
      <w:pPr>
        <w:pStyle w:val="ListParagraph"/>
        <w:ind w:left="360" w:hanging="90"/>
        <w:rPr>
          <w:b/>
          <w:sz w:val="32"/>
          <w:szCs w:val="32"/>
        </w:rPr>
      </w:pPr>
      <w:r>
        <w:rPr>
          <w:b/>
          <w:sz w:val="32"/>
          <w:szCs w:val="32"/>
        </w:rPr>
        <w:t>S</w:t>
      </w:r>
      <w:r w:rsidR="00941EA5" w:rsidRPr="00C72F92">
        <w:rPr>
          <w:b/>
          <w:sz w:val="32"/>
          <w:szCs w:val="32"/>
        </w:rPr>
        <w:t>ection 6 – Public Comment – 20 CFR 679.370, 679.560(19) and 670.560(21)(e)</w:t>
      </w:r>
    </w:p>
    <w:p w14:paraId="759D543A" w14:textId="77777777" w:rsidR="00941EA5" w:rsidRDefault="00941EA5" w:rsidP="00941EA5">
      <w:pPr>
        <w:pStyle w:val="ListParagraph"/>
        <w:ind w:left="360" w:hanging="90"/>
        <w:rPr>
          <w:b/>
          <w:sz w:val="24"/>
          <w:szCs w:val="24"/>
        </w:rPr>
      </w:pPr>
    </w:p>
    <w:p w14:paraId="2FB526BD" w14:textId="77777777" w:rsidR="008A46D6" w:rsidRDefault="00941EA5" w:rsidP="0051155B">
      <w:pPr>
        <w:pStyle w:val="ListParagraph"/>
        <w:numPr>
          <w:ilvl w:val="0"/>
          <w:numId w:val="23"/>
        </w:numPr>
        <w:rPr>
          <w:sz w:val="24"/>
          <w:szCs w:val="24"/>
        </w:rPr>
      </w:pPr>
      <w:r w:rsidRPr="008A46D6">
        <w:rPr>
          <w:sz w:val="24"/>
          <w:szCs w:val="24"/>
        </w:rPr>
        <w:t xml:space="preserve"> </w:t>
      </w:r>
      <w:r w:rsidRPr="008A46D6">
        <w:rPr>
          <w:color w:val="806000" w:themeColor="accent4" w:themeShade="80"/>
          <w:sz w:val="24"/>
          <w:szCs w:val="24"/>
        </w:rPr>
        <w:t>Describe the process used by the LWDB to provide no more than a 30-day public comment period through electronic and other means (such as public hearings or local media) prior to submission of the plan, including an opportunity to have input into the development of the local plan, particularly for representatives of businesses, education, and labor organizations (20 CFR 679.560(19)).</w:t>
      </w:r>
      <w:r w:rsidR="008A46D6" w:rsidRPr="008A46D6">
        <w:rPr>
          <w:sz w:val="24"/>
          <w:szCs w:val="24"/>
        </w:rPr>
        <w:t xml:space="preserve"> </w:t>
      </w:r>
    </w:p>
    <w:p w14:paraId="539BE944" w14:textId="77777777" w:rsidR="008A46D6" w:rsidRDefault="008A46D6" w:rsidP="008A46D6">
      <w:pPr>
        <w:pStyle w:val="ListParagraph"/>
        <w:ind w:left="630"/>
        <w:rPr>
          <w:sz w:val="24"/>
          <w:szCs w:val="24"/>
        </w:rPr>
      </w:pPr>
    </w:p>
    <w:p w14:paraId="1F50AFEB" w14:textId="16623650" w:rsidR="0009758F" w:rsidRPr="008A46D6" w:rsidRDefault="008A46D6" w:rsidP="008A46D6">
      <w:pPr>
        <w:pStyle w:val="ListParagraph"/>
        <w:ind w:left="630"/>
        <w:rPr>
          <w:sz w:val="24"/>
          <w:szCs w:val="24"/>
        </w:rPr>
      </w:pPr>
      <w:r w:rsidRPr="008A46D6">
        <w:rPr>
          <w:sz w:val="24"/>
          <w:szCs w:val="24"/>
        </w:rPr>
        <w:t>T</w:t>
      </w:r>
      <w:r w:rsidR="0009758F" w:rsidRPr="008A46D6">
        <w:rPr>
          <w:sz w:val="24"/>
          <w:szCs w:val="24"/>
        </w:rPr>
        <w:t xml:space="preserve">he process used by the LWDB to provide no more than a 30-day public comment period through electronic and other means prior to submission of the plan, including an </w:t>
      </w:r>
      <w:r w:rsidRPr="008A46D6">
        <w:rPr>
          <w:sz w:val="24"/>
          <w:szCs w:val="24"/>
        </w:rPr>
        <w:t>opp</w:t>
      </w:r>
      <w:r w:rsidR="0009758F" w:rsidRPr="008A46D6">
        <w:rPr>
          <w:sz w:val="24"/>
          <w:szCs w:val="24"/>
        </w:rPr>
        <w:t>ortunity to have input into the development of the local plan</w:t>
      </w:r>
      <w:ins w:id="960" w:author="Vickie Simmons" w:date="2022-08-08T15:25:00Z">
        <w:r w:rsidR="00F13D2E">
          <w:rPr>
            <w:sz w:val="24"/>
            <w:szCs w:val="24"/>
          </w:rPr>
          <w:t xml:space="preserve"> with modifications</w:t>
        </w:r>
      </w:ins>
      <w:r w:rsidR="0009758F" w:rsidRPr="008A46D6">
        <w:rPr>
          <w:sz w:val="24"/>
          <w:szCs w:val="24"/>
        </w:rPr>
        <w:t>, particularly for representatives of businesses, education and labor organizations included posting the local plan on the arizonaatwork.com</w:t>
      </w:r>
      <w:r w:rsidR="00082AD1" w:rsidRPr="008A46D6">
        <w:rPr>
          <w:sz w:val="24"/>
          <w:szCs w:val="24"/>
        </w:rPr>
        <w:t>/southeasternarizona</w:t>
      </w:r>
      <w:r w:rsidR="0009758F" w:rsidRPr="008A46D6">
        <w:rPr>
          <w:sz w:val="24"/>
          <w:szCs w:val="24"/>
        </w:rPr>
        <w:t xml:space="preserve"> website</w:t>
      </w:r>
      <w:ins w:id="961" w:author="Vickie Simmons" w:date="2022-08-08T15:14:00Z">
        <w:r w:rsidR="0070566E">
          <w:rPr>
            <w:sz w:val="24"/>
            <w:szCs w:val="24"/>
          </w:rPr>
          <w:t xml:space="preserve"> from August </w:t>
        </w:r>
      </w:ins>
      <w:ins w:id="962" w:author="Vickie Simmons" w:date="2022-08-08T15:15:00Z">
        <w:r w:rsidR="0070566E">
          <w:rPr>
            <w:sz w:val="24"/>
            <w:szCs w:val="24"/>
          </w:rPr>
          <w:t xml:space="preserve">9, 2022 to </w:t>
        </w:r>
      </w:ins>
      <w:ins w:id="963" w:author="Vickie Simmons" w:date="2022-08-08T15:25:00Z">
        <w:r w:rsidR="00F13D2E">
          <w:rPr>
            <w:sz w:val="24"/>
            <w:szCs w:val="24"/>
          </w:rPr>
          <w:t>August 31, 2022</w:t>
        </w:r>
      </w:ins>
      <w:r w:rsidR="0009758F" w:rsidRPr="008A46D6">
        <w:rPr>
          <w:sz w:val="24"/>
          <w:szCs w:val="24"/>
        </w:rPr>
        <w:t>.</w:t>
      </w:r>
      <w:r w:rsidR="00A34B40" w:rsidRPr="008A46D6">
        <w:rPr>
          <w:sz w:val="24"/>
          <w:szCs w:val="24"/>
        </w:rPr>
        <w:t xml:space="preserve"> The LWDB also posted a copy of the local plan</w:t>
      </w:r>
      <w:ins w:id="964" w:author="Vickie Simmons" w:date="2022-08-08T15:25:00Z">
        <w:r w:rsidR="00461374">
          <w:rPr>
            <w:sz w:val="24"/>
            <w:szCs w:val="24"/>
          </w:rPr>
          <w:t xml:space="preserve"> with modifications</w:t>
        </w:r>
      </w:ins>
      <w:r w:rsidR="00A34B40" w:rsidRPr="008A46D6">
        <w:rPr>
          <w:sz w:val="24"/>
          <w:szCs w:val="24"/>
        </w:rPr>
        <w:t xml:space="preserve"> at each Job Center location for the general public to read and placed an entry on our Facebook page informing general public the local plan</w:t>
      </w:r>
      <w:ins w:id="965" w:author="Vickie Simmons" w:date="2022-08-08T15:26:00Z">
        <w:r w:rsidR="00F13D2E">
          <w:rPr>
            <w:sz w:val="24"/>
            <w:szCs w:val="24"/>
          </w:rPr>
          <w:t xml:space="preserve"> with modifications</w:t>
        </w:r>
      </w:ins>
      <w:r w:rsidR="00A34B40" w:rsidRPr="008A46D6">
        <w:rPr>
          <w:sz w:val="24"/>
          <w:szCs w:val="24"/>
        </w:rPr>
        <w:t xml:space="preserve"> was available at each of the Job Centers.</w:t>
      </w:r>
    </w:p>
    <w:p w14:paraId="75799885" w14:textId="77777777" w:rsidR="00C96F66" w:rsidRDefault="00C96F66" w:rsidP="00C96F66">
      <w:pPr>
        <w:pStyle w:val="ListParagraph"/>
        <w:ind w:left="630"/>
        <w:rPr>
          <w:sz w:val="24"/>
          <w:szCs w:val="24"/>
        </w:rPr>
      </w:pPr>
    </w:p>
    <w:p w14:paraId="54DD1177" w14:textId="77777777" w:rsidR="004D60C0" w:rsidRPr="00476381" w:rsidRDefault="00941EA5" w:rsidP="00B22E07">
      <w:pPr>
        <w:pStyle w:val="ListParagraph"/>
        <w:numPr>
          <w:ilvl w:val="0"/>
          <w:numId w:val="23"/>
        </w:numPr>
        <w:rPr>
          <w:sz w:val="24"/>
          <w:szCs w:val="24"/>
        </w:rPr>
      </w:pPr>
      <w:r w:rsidRPr="00CD1DCA">
        <w:rPr>
          <w:sz w:val="24"/>
          <w:szCs w:val="24"/>
        </w:rPr>
        <w:t xml:space="preserve"> </w:t>
      </w:r>
      <w:r w:rsidRPr="00CD1DCA">
        <w:rPr>
          <w:color w:val="806000" w:themeColor="accent4" w:themeShade="80"/>
          <w:sz w:val="24"/>
          <w:szCs w:val="24"/>
        </w:rPr>
        <w:t>Include any comments received that expressed disagreement with the local plan.  (20 CFR 670.560(21)(e).</w:t>
      </w:r>
    </w:p>
    <w:p w14:paraId="3FF3D27B" w14:textId="77777777" w:rsidR="00476381" w:rsidRDefault="00476381" w:rsidP="00476381">
      <w:pPr>
        <w:pStyle w:val="ListParagraph"/>
        <w:ind w:left="630"/>
        <w:rPr>
          <w:sz w:val="24"/>
          <w:szCs w:val="24"/>
        </w:rPr>
      </w:pPr>
    </w:p>
    <w:p w14:paraId="07DE80C5" w14:textId="77777777" w:rsidR="00476381" w:rsidRPr="00CD1DCA" w:rsidRDefault="00476381" w:rsidP="00476381">
      <w:pPr>
        <w:pStyle w:val="ListParagraph"/>
        <w:ind w:left="630"/>
        <w:rPr>
          <w:sz w:val="24"/>
          <w:szCs w:val="24"/>
        </w:rPr>
      </w:pPr>
      <w:r>
        <w:rPr>
          <w:sz w:val="24"/>
          <w:szCs w:val="24"/>
        </w:rPr>
        <w:t>We received no comments that expressed disagreements with the local plan</w:t>
      </w:r>
      <w:r w:rsidR="00A36557">
        <w:rPr>
          <w:sz w:val="24"/>
          <w:szCs w:val="24"/>
        </w:rPr>
        <w:t>.</w:t>
      </w:r>
    </w:p>
    <w:p w14:paraId="7DFEAF00" w14:textId="77777777" w:rsidR="004B0473" w:rsidRDefault="004B0473" w:rsidP="004B0473">
      <w:pPr>
        <w:pStyle w:val="ListParagraph"/>
        <w:ind w:left="1080"/>
        <w:rPr>
          <w:sz w:val="24"/>
          <w:szCs w:val="24"/>
        </w:rPr>
      </w:pPr>
    </w:p>
    <w:p w14:paraId="2E8C7E00" w14:textId="77777777" w:rsidR="004B0473" w:rsidRPr="004B0473" w:rsidRDefault="004B0473" w:rsidP="004B0473">
      <w:pPr>
        <w:pStyle w:val="ListParagraph"/>
        <w:ind w:left="1080"/>
        <w:rPr>
          <w:sz w:val="24"/>
          <w:szCs w:val="24"/>
        </w:rPr>
      </w:pPr>
    </w:p>
    <w:p w14:paraId="5ECA8829" w14:textId="77777777" w:rsidR="008B40AA" w:rsidRDefault="00FF0DE1" w:rsidP="00FF0DE1">
      <w:pPr>
        <w:pStyle w:val="NoSpacing"/>
        <w:ind w:left="360"/>
        <w:rPr>
          <w:sz w:val="24"/>
          <w:szCs w:val="24"/>
        </w:rPr>
      </w:pPr>
      <w:r>
        <w:rPr>
          <w:sz w:val="24"/>
          <w:szCs w:val="24"/>
        </w:rPr>
        <w:t xml:space="preserve">      </w:t>
      </w:r>
    </w:p>
    <w:p w14:paraId="1AD675A6" w14:textId="77777777" w:rsidR="008B40AA" w:rsidRDefault="008B40AA">
      <w:pPr>
        <w:rPr>
          <w:sz w:val="24"/>
          <w:szCs w:val="24"/>
        </w:rPr>
      </w:pPr>
      <w:r>
        <w:rPr>
          <w:sz w:val="24"/>
          <w:szCs w:val="24"/>
        </w:rPr>
        <w:br w:type="page"/>
      </w:r>
    </w:p>
    <w:p w14:paraId="306C123C" w14:textId="77777777" w:rsidR="008B40AA" w:rsidRPr="008B40AA" w:rsidRDefault="008B40AA" w:rsidP="008B40AA">
      <w:pPr>
        <w:pStyle w:val="NoSpacing"/>
        <w:ind w:left="360"/>
        <w:jc w:val="center"/>
        <w:rPr>
          <w:sz w:val="48"/>
          <w:szCs w:val="48"/>
        </w:rPr>
      </w:pPr>
      <w:bookmarkStart w:id="966" w:name="_Hlk42844687"/>
      <w:r w:rsidRPr="008B40AA">
        <w:rPr>
          <w:sz w:val="48"/>
          <w:szCs w:val="48"/>
        </w:rPr>
        <w:lastRenderedPageBreak/>
        <w:t>ARIZONA@WORK-Southeastern Arizona</w:t>
      </w:r>
    </w:p>
    <w:p w14:paraId="3D0452BA" w14:textId="77777777" w:rsidR="00AB5AF9" w:rsidRPr="008B40AA" w:rsidRDefault="008B40AA" w:rsidP="008B40AA">
      <w:pPr>
        <w:pStyle w:val="NoSpacing"/>
        <w:ind w:left="360"/>
        <w:jc w:val="center"/>
        <w:rPr>
          <w:sz w:val="48"/>
          <w:szCs w:val="48"/>
        </w:rPr>
      </w:pPr>
      <w:r w:rsidRPr="008B40AA">
        <w:rPr>
          <w:sz w:val="48"/>
          <w:szCs w:val="48"/>
        </w:rPr>
        <w:t xml:space="preserve"> One Stop Operator, James E. Mize, Contract</w:t>
      </w:r>
    </w:p>
    <w:p w14:paraId="69E6759F" w14:textId="33C5D371" w:rsidR="008B40AA" w:rsidRPr="008B40AA" w:rsidRDefault="008B40AA" w:rsidP="008B40AA">
      <w:pPr>
        <w:pStyle w:val="NoSpacing"/>
        <w:ind w:left="360"/>
        <w:jc w:val="center"/>
        <w:rPr>
          <w:sz w:val="48"/>
          <w:szCs w:val="48"/>
        </w:rPr>
      </w:pPr>
      <w:r w:rsidRPr="008B40AA">
        <w:rPr>
          <w:sz w:val="48"/>
          <w:szCs w:val="48"/>
        </w:rPr>
        <w:t xml:space="preserve">Pages </w:t>
      </w:r>
      <w:r w:rsidR="008506E0">
        <w:rPr>
          <w:sz w:val="48"/>
          <w:szCs w:val="48"/>
        </w:rPr>
        <w:t>91-96</w:t>
      </w:r>
    </w:p>
    <w:bookmarkEnd w:id="966"/>
    <w:p w14:paraId="493B3C9D" w14:textId="77777777" w:rsidR="0051155B" w:rsidRDefault="00AB5AF9" w:rsidP="0051155B">
      <w:pPr>
        <w:rPr>
          <w:rFonts w:eastAsia="Times New Roman" w:cstheme="minorHAnsi"/>
          <w:color w:val="000000"/>
          <w:sz w:val="24"/>
          <w:szCs w:val="24"/>
        </w:rPr>
      </w:pPr>
      <w:r>
        <w:rPr>
          <w:sz w:val="24"/>
          <w:szCs w:val="24"/>
        </w:rPr>
        <w:br w:type="page"/>
      </w:r>
      <w:r w:rsidR="00DA783F">
        <w:rPr>
          <w:rFonts w:eastAsia="Times New Roman" w:cstheme="minorHAnsi"/>
          <w:noProof/>
          <w:color w:val="000000"/>
          <w:sz w:val="24"/>
          <w:szCs w:val="24"/>
        </w:rPr>
        <w:lastRenderedPageBreak/>
        <w:t xml:space="preserve"> </w:t>
      </w:r>
      <w:r w:rsidR="00DA783F">
        <w:rPr>
          <w:rFonts w:eastAsia="Times New Roman" w:cstheme="minorHAnsi"/>
          <w:noProof/>
          <w:color w:val="000000"/>
          <w:sz w:val="24"/>
          <w:szCs w:val="24"/>
        </w:rPr>
        <w:drawing>
          <wp:inline distT="0" distB="0" distL="0" distR="0" wp14:anchorId="3B96630D" wp14:editId="1362CB6F">
            <wp:extent cx="5773420" cy="15913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3420" cy="1591310"/>
                    </a:xfrm>
                    <a:prstGeom prst="rect">
                      <a:avLst/>
                    </a:prstGeom>
                    <a:noFill/>
                  </pic:spPr>
                </pic:pic>
              </a:graphicData>
            </a:graphic>
          </wp:inline>
        </w:drawing>
      </w:r>
      <w:r w:rsidR="0051155B">
        <w:rPr>
          <w:rFonts w:eastAsia="Times New Roman" w:cstheme="minorHAnsi"/>
          <w:color w:val="000000"/>
          <w:sz w:val="24"/>
          <w:szCs w:val="24"/>
        </w:rPr>
        <w:t xml:space="preserve"> </w:t>
      </w:r>
      <w:r w:rsidR="00DA783F">
        <w:rPr>
          <w:rFonts w:eastAsia="Times New Roman" w:cstheme="minorHAnsi"/>
          <w:color w:val="000000"/>
          <w:sz w:val="24"/>
          <w:szCs w:val="24"/>
        </w:rPr>
        <w:t xml:space="preserve">THIS </w:t>
      </w:r>
      <w:r w:rsidR="0051155B">
        <w:rPr>
          <w:rFonts w:eastAsia="Times New Roman" w:cstheme="minorHAnsi"/>
          <w:color w:val="000000"/>
          <w:sz w:val="24"/>
          <w:szCs w:val="24"/>
        </w:rPr>
        <w:t>CONTRACT is made and entered into this 10</w:t>
      </w:r>
      <w:r w:rsidR="0051155B" w:rsidRPr="006635A9">
        <w:rPr>
          <w:rFonts w:eastAsia="Times New Roman" w:cstheme="minorHAnsi"/>
          <w:color w:val="000000"/>
          <w:sz w:val="24"/>
          <w:szCs w:val="24"/>
          <w:vertAlign w:val="superscript"/>
        </w:rPr>
        <w:t>th</w:t>
      </w:r>
      <w:r w:rsidR="0051155B">
        <w:rPr>
          <w:rFonts w:eastAsia="Times New Roman" w:cstheme="minorHAnsi"/>
          <w:color w:val="000000"/>
          <w:sz w:val="24"/>
          <w:szCs w:val="24"/>
        </w:rPr>
        <w:t xml:space="preserve"> day of March, 2020 by and between Cochise Private Industry Council, Inc., dba ARIZONA@WORK-Southeastern Arizona (“ARIZONA@WORK”), and James E. Mize (“CONTRACTOR”).</w:t>
      </w:r>
    </w:p>
    <w:p w14:paraId="00912370" w14:textId="77777777" w:rsidR="0051155B" w:rsidRDefault="0051155B" w:rsidP="0051155B">
      <w:pPr>
        <w:rPr>
          <w:rFonts w:eastAsia="Times New Roman" w:cstheme="minorHAnsi"/>
          <w:color w:val="000000"/>
          <w:sz w:val="24"/>
          <w:szCs w:val="24"/>
        </w:rPr>
      </w:pPr>
      <w:r>
        <w:rPr>
          <w:rFonts w:eastAsia="Times New Roman" w:cstheme="minorHAnsi"/>
          <w:color w:val="000000"/>
          <w:sz w:val="24"/>
          <w:szCs w:val="24"/>
        </w:rPr>
        <w:t>In accordance with RFP-20-13-BOS-02, Cochise County, on behalf of ARIZONA@WORK, hereby awards a single/multiple year CONTRACT to the CONTRACTOR in order to fulfill the requirements, as identified throughout the subject document, to the satisfaction of ARIZONA@WORK, as outlined within this contract.</w:t>
      </w:r>
    </w:p>
    <w:p w14:paraId="5B092F57" w14:textId="77777777" w:rsidR="0051155B" w:rsidRDefault="0051155B" w:rsidP="0051155B">
      <w:pPr>
        <w:rPr>
          <w:rFonts w:eastAsia="Times New Roman" w:cstheme="minorHAnsi"/>
          <w:color w:val="000000"/>
          <w:sz w:val="24"/>
          <w:szCs w:val="24"/>
        </w:rPr>
      </w:pPr>
      <w:r>
        <w:rPr>
          <w:rFonts w:eastAsia="Times New Roman" w:cstheme="minorHAnsi"/>
          <w:color w:val="000000"/>
          <w:sz w:val="24"/>
          <w:szCs w:val="24"/>
        </w:rPr>
        <w:t>The CONTRACTOR shall commence billable work on the effective date of this contract, 10</w:t>
      </w:r>
      <w:r w:rsidRPr="00FC7F63">
        <w:rPr>
          <w:rFonts w:eastAsia="Times New Roman" w:cstheme="minorHAnsi"/>
          <w:color w:val="000000"/>
          <w:sz w:val="24"/>
          <w:szCs w:val="24"/>
          <w:vertAlign w:val="superscript"/>
        </w:rPr>
        <w:t>th</w:t>
      </w:r>
      <w:r>
        <w:rPr>
          <w:rFonts w:eastAsia="Times New Roman" w:cstheme="minorHAnsi"/>
          <w:color w:val="000000"/>
          <w:sz w:val="24"/>
          <w:szCs w:val="24"/>
        </w:rPr>
        <w:t xml:space="preserve"> day of March, 2020.  The CONTRACTOR shall prepare an itemized invoice that includes an itemized invoice(s) that includes CONTRACTOR company name, phone number, invoice number, email address and mailing address.  The CONTRACTOR shall email and/or mail the invoices to:</w:t>
      </w:r>
    </w:p>
    <w:p w14:paraId="0A6A0A88" w14:textId="77777777" w:rsidR="0051155B" w:rsidRDefault="0051155B" w:rsidP="0051155B">
      <w:pPr>
        <w:pStyle w:val="NoSpacing"/>
        <w:jc w:val="center"/>
        <w:rPr>
          <w:sz w:val="24"/>
          <w:szCs w:val="24"/>
        </w:rPr>
      </w:pPr>
      <w:r w:rsidRPr="00FC7F63">
        <w:rPr>
          <w:sz w:val="24"/>
          <w:szCs w:val="24"/>
        </w:rPr>
        <w:t>ARIZONA@WORK-Southeastern Arizona</w:t>
      </w:r>
    </w:p>
    <w:p w14:paraId="2122ADE5" w14:textId="77777777" w:rsidR="0051155B" w:rsidRDefault="0051155B" w:rsidP="0051155B">
      <w:pPr>
        <w:pStyle w:val="NoSpacing"/>
        <w:jc w:val="center"/>
        <w:rPr>
          <w:sz w:val="24"/>
          <w:szCs w:val="24"/>
        </w:rPr>
      </w:pPr>
      <w:r>
        <w:rPr>
          <w:sz w:val="24"/>
          <w:szCs w:val="24"/>
        </w:rPr>
        <w:t>Attn:  Accounts Payable</w:t>
      </w:r>
    </w:p>
    <w:p w14:paraId="4A75DD4B" w14:textId="77777777" w:rsidR="0051155B" w:rsidRDefault="0051155B" w:rsidP="0051155B">
      <w:pPr>
        <w:pStyle w:val="NoSpacing"/>
        <w:jc w:val="center"/>
        <w:rPr>
          <w:sz w:val="24"/>
          <w:szCs w:val="24"/>
        </w:rPr>
      </w:pPr>
      <w:r>
        <w:rPr>
          <w:sz w:val="24"/>
          <w:szCs w:val="24"/>
        </w:rPr>
        <w:t>900 Carmelita Drive</w:t>
      </w:r>
    </w:p>
    <w:p w14:paraId="26B75B71" w14:textId="77777777" w:rsidR="0051155B" w:rsidRDefault="0051155B" w:rsidP="0051155B">
      <w:pPr>
        <w:pStyle w:val="NoSpacing"/>
        <w:jc w:val="center"/>
        <w:rPr>
          <w:sz w:val="24"/>
          <w:szCs w:val="24"/>
        </w:rPr>
      </w:pPr>
      <w:r>
        <w:rPr>
          <w:sz w:val="24"/>
          <w:szCs w:val="24"/>
        </w:rPr>
        <w:t>Hereford, AZ 85635</w:t>
      </w:r>
    </w:p>
    <w:p w14:paraId="633BC5AE" w14:textId="77777777" w:rsidR="0051155B" w:rsidRDefault="0051155B" w:rsidP="0051155B">
      <w:pPr>
        <w:pStyle w:val="NoSpacing"/>
        <w:jc w:val="center"/>
        <w:rPr>
          <w:sz w:val="24"/>
          <w:szCs w:val="24"/>
        </w:rPr>
      </w:pPr>
    </w:p>
    <w:p w14:paraId="071B96EE" w14:textId="77777777" w:rsidR="0051155B" w:rsidRDefault="0051155B" w:rsidP="0051155B">
      <w:pPr>
        <w:pStyle w:val="NoSpacing"/>
        <w:jc w:val="center"/>
        <w:rPr>
          <w:sz w:val="24"/>
          <w:szCs w:val="24"/>
        </w:rPr>
      </w:pPr>
      <w:r>
        <w:rPr>
          <w:sz w:val="24"/>
          <w:szCs w:val="24"/>
        </w:rPr>
        <w:t xml:space="preserve">Email:  </w:t>
      </w:r>
      <w:hyperlink r:id="rId26" w:history="1">
        <w:r w:rsidRPr="00C85162">
          <w:rPr>
            <w:rStyle w:val="Hyperlink"/>
            <w:sz w:val="24"/>
            <w:szCs w:val="24"/>
          </w:rPr>
          <w:t>kaylene.york@cpic-cas.org</w:t>
        </w:r>
      </w:hyperlink>
    </w:p>
    <w:p w14:paraId="4879DF75" w14:textId="77777777" w:rsidR="0051155B" w:rsidRDefault="0051155B" w:rsidP="0051155B">
      <w:pPr>
        <w:pStyle w:val="NoSpacing"/>
        <w:rPr>
          <w:sz w:val="24"/>
          <w:szCs w:val="24"/>
        </w:rPr>
      </w:pPr>
    </w:p>
    <w:p w14:paraId="067E71C9" w14:textId="77777777" w:rsidR="0051155B" w:rsidRDefault="0051155B" w:rsidP="0051155B">
      <w:pPr>
        <w:pStyle w:val="NoSpacing"/>
        <w:rPr>
          <w:sz w:val="24"/>
          <w:szCs w:val="24"/>
        </w:rPr>
      </w:pPr>
      <w:r>
        <w:rPr>
          <w:sz w:val="24"/>
          <w:szCs w:val="24"/>
        </w:rPr>
        <w:t>PERIOD OF PERFORMANCE:</w:t>
      </w:r>
    </w:p>
    <w:p w14:paraId="3BDFDD2C" w14:textId="77777777" w:rsidR="0051155B" w:rsidRDefault="0051155B" w:rsidP="0051155B">
      <w:pPr>
        <w:pStyle w:val="NoSpacing"/>
        <w:rPr>
          <w:sz w:val="24"/>
          <w:szCs w:val="24"/>
        </w:rPr>
      </w:pPr>
      <w:r>
        <w:rPr>
          <w:sz w:val="24"/>
          <w:szCs w:val="24"/>
        </w:rPr>
        <w:t>Base Year:</w:t>
      </w:r>
      <w:r>
        <w:rPr>
          <w:sz w:val="24"/>
          <w:szCs w:val="24"/>
        </w:rPr>
        <w:tab/>
      </w:r>
      <w:r>
        <w:rPr>
          <w:sz w:val="24"/>
          <w:szCs w:val="24"/>
        </w:rPr>
        <w:tab/>
      </w:r>
      <w:r>
        <w:rPr>
          <w:sz w:val="24"/>
          <w:szCs w:val="24"/>
        </w:rPr>
        <w:tab/>
      </w:r>
      <w:r>
        <w:rPr>
          <w:sz w:val="24"/>
          <w:szCs w:val="24"/>
        </w:rPr>
        <w:tab/>
        <w:t>03/10/2020-03/09/2021</w:t>
      </w:r>
    </w:p>
    <w:p w14:paraId="1634C0D2" w14:textId="77777777" w:rsidR="0051155B" w:rsidRDefault="0051155B" w:rsidP="0051155B">
      <w:pPr>
        <w:pStyle w:val="NoSpacing"/>
        <w:rPr>
          <w:sz w:val="24"/>
          <w:szCs w:val="24"/>
        </w:rPr>
      </w:pPr>
      <w:r>
        <w:rPr>
          <w:sz w:val="24"/>
          <w:szCs w:val="24"/>
        </w:rPr>
        <w:t>Renewal Option 1:</w:t>
      </w:r>
      <w:r>
        <w:rPr>
          <w:sz w:val="24"/>
          <w:szCs w:val="24"/>
        </w:rPr>
        <w:tab/>
      </w:r>
      <w:r>
        <w:rPr>
          <w:sz w:val="24"/>
          <w:szCs w:val="24"/>
        </w:rPr>
        <w:tab/>
      </w:r>
      <w:r>
        <w:rPr>
          <w:sz w:val="24"/>
          <w:szCs w:val="24"/>
        </w:rPr>
        <w:tab/>
        <w:t>03/10/2021-03/09/2022</w:t>
      </w:r>
    </w:p>
    <w:p w14:paraId="00D5F7FB" w14:textId="77777777" w:rsidR="0051155B" w:rsidRDefault="0051155B" w:rsidP="0051155B">
      <w:pPr>
        <w:pStyle w:val="NoSpacing"/>
        <w:rPr>
          <w:sz w:val="24"/>
          <w:szCs w:val="24"/>
        </w:rPr>
      </w:pPr>
      <w:r>
        <w:rPr>
          <w:sz w:val="24"/>
          <w:szCs w:val="24"/>
        </w:rPr>
        <w:t>Renewal Option 2:</w:t>
      </w:r>
      <w:r>
        <w:rPr>
          <w:sz w:val="24"/>
          <w:szCs w:val="24"/>
        </w:rPr>
        <w:tab/>
      </w:r>
      <w:r>
        <w:rPr>
          <w:sz w:val="24"/>
          <w:szCs w:val="24"/>
        </w:rPr>
        <w:tab/>
      </w:r>
      <w:r>
        <w:rPr>
          <w:sz w:val="24"/>
          <w:szCs w:val="24"/>
        </w:rPr>
        <w:tab/>
        <w:t>03/10/2022-03/09/2023</w:t>
      </w:r>
    </w:p>
    <w:p w14:paraId="2B971ACC" w14:textId="77777777" w:rsidR="0051155B" w:rsidRDefault="0051155B" w:rsidP="0051155B">
      <w:pPr>
        <w:pStyle w:val="NoSpacing"/>
        <w:rPr>
          <w:sz w:val="24"/>
          <w:szCs w:val="24"/>
        </w:rPr>
      </w:pPr>
      <w:r>
        <w:rPr>
          <w:sz w:val="24"/>
          <w:szCs w:val="24"/>
        </w:rPr>
        <w:t>Renewal Option 3:</w:t>
      </w:r>
      <w:r>
        <w:rPr>
          <w:sz w:val="24"/>
          <w:szCs w:val="24"/>
        </w:rPr>
        <w:tab/>
      </w:r>
      <w:r>
        <w:rPr>
          <w:sz w:val="24"/>
          <w:szCs w:val="24"/>
        </w:rPr>
        <w:tab/>
      </w:r>
      <w:r>
        <w:rPr>
          <w:sz w:val="24"/>
          <w:szCs w:val="24"/>
        </w:rPr>
        <w:tab/>
        <w:t>03/10/2023-03/09/2024</w:t>
      </w:r>
    </w:p>
    <w:p w14:paraId="5EEBC9F1" w14:textId="77777777" w:rsidR="0051155B" w:rsidRDefault="0051155B" w:rsidP="0051155B">
      <w:pPr>
        <w:pStyle w:val="NoSpacing"/>
        <w:rPr>
          <w:rFonts w:eastAsia="Times New Roman" w:cstheme="minorHAnsi"/>
          <w:color w:val="000000"/>
          <w:sz w:val="24"/>
          <w:szCs w:val="24"/>
        </w:rPr>
      </w:pPr>
      <w:r>
        <w:rPr>
          <w:sz w:val="24"/>
          <w:szCs w:val="24"/>
        </w:rPr>
        <w:t>Renewal Option 4:</w:t>
      </w:r>
      <w:r>
        <w:rPr>
          <w:sz w:val="24"/>
          <w:szCs w:val="24"/>
        </w:rPr>
        <w:tab/>
      </w:r>
      <w:r>
        <w:rPr>
          <w:sz w:val="24"/>
          <w:szCs w:val="24"/>
        </w:rPr>
        <w:tab/>
      </w:r>
      <w:r>
        <w:rPr>
          <w:sz w:val="24"/>
          <w:szCs w:val="24"/>
        </w:rPr>
        <w:tab/>
        <w:t>03/10/2024-03/09/2025</w:t>
      </w:r>
    </w:p>
    <w:p w14:paraId="16AF12FC" w14:textId="77777777" w:rsidR="0051155B" w:rsidRDefault="0051155B" w:rsidP="0051155B">
      <w:pPr>
        <w:rPr>
          <w:rFonts w:eastAsia="Times New Roman" w:cstheme="minorHAnsi"/>
          <w:color w:val="000000"/>
          <w:sz w:val="24"/>
          <w:szCs w:val="24"/>
        </w:rPr>
      </w:pPr>
    </w:p>
    <w:p w14:paraId="5578030B" w14:textId="77777777" w:rsidR="0051155B" w:rsidRDefault="0051155B" w:rsidP="0051155B">
      <w:pPr>
        <w:rPr>
          <w:rFonts w:eastAsia="Times New Roman" w:cstheme="minorHAnsi"/>
          <w:color w:val="000000"/>
          <w:sz w:val="24"/>
          <w:szCs w:val="24"/>
        </w:rPr>
      </w:pPr>
      <w:r>
        <w:rPr>
          <w:rFonts w:eastAsia="Times New Roman" w:cstheme="minorHAnsi"/>
          <w:color w:val="000000"/>
          <w:sz w:val="24"/>
          <w:szCs w:val="24"/>
        </w:rPr>
        <w:br w:type="page"/>
      </w:r>
    </w:p>
    <w:p w14:paraId="7819B15B" w14:textId="77777777" w:rsidR="0051155B" w:rsidRPr="00605C40" w:rsidRDefault="0051155B" w:rsidP="0051155B">
      <w:pPr>
        <w:shd w:val="clear" w:color="auto" w:fill="FFFFFF"/>
        <w:spacing w:after="0" w:line="240" w:lineRule="auto"/>
        <w:jc w:val="both"/>
        <w:textAlignment w:val="baseline"/>
        <w:rPr>
          <w:rFonts w:eastAsia="Times New Roman" w:cstheme="minorHAnsi"/>
          <w:color w:val="000000"/>
          <w:sz w:val="24"/>
          <w:szCs w:val="24"/>
        </w:rPr>
      </w:pPr>
      <w:r w:rsidRPr="00605C40">
        <w:rPr>
          <w:rFonts w:eastAsia="Times New Roman" w:cstheme="minorHAnsi"/>
          <w:color w:val="000000"/>
          <w:sz w:val="24"/>
          <w:szCs w:val="24"/>
        </w:rPr>
        <w:lastRenderedPageBreak/>
        <w:t xml:space="preserve">As the </w:t>
      </w:r>
      <w:r>
        <w:rPr>
          <w:rFonts w:eastAsia="Times New Roman" w:cstheme="minorHAnsi"/>
          <w:color w:val="000000"/>
          <w:sz w:val="24"/>
          <w:szCs w:val="24"/>
        </w:rPr>
        <w:t>One Stop Operator</w:t>
      </w:r>
      <w:r w:rsidRPr="00605C40">
        <w:rPr>
          <w:rFonts w:eastAsia="Times New Roman" w:cstheme="minorHAnsi"/>
          <w:color w:val="000000"/>
          <w:sz w:val="24"/>
          <w:szCs w:val="24"/>
        </w:rPr>
        <w:t xml:space="preserve"> </w:t>
      </w:r>
      <w:r>
        <w:rPr>
          <w:rFonts w:eastAsia="Times New Roman" w:cstheme="minorHAnsi"/>
          <w:color w:val="000000"/>
          <w:sz w:val="24"/>
          <w:szCs w:val="24"/>
        </w:rPr>
        <w:t>(</w:t>
      </w:r>
      <w:r w:rsidRPr="00605C40">
        <w:rPr>
          <w:rFonts w:eastAsia="Times New Roman" w:cstheme="minorHAnsi"/>
          <w:color w:val="000000"/>
          <w:sz w:val="24"/>
          <w:szCs w:val="24"/>
        </w:rPr>
        <w:t>OSO</w:t>
      </w:r>
      <w:r>
        <w:rPr>
          <w:rFonts w:eastAsia="Times New Roman" w:cstheme="minorHAnsi"/>
          <w:color w:val="000000"/>
          <w:sz w:val="24"/>
          <w:szCs w:val="24"/>
        </w:rPr>
        <w:t>)</w:t>
      </w:r>
      <w:r w:rsidRPr="00605C40">
        <w:rPr>
          <w:rFonts w:eastAsia="Times New Roman" w:cstheme="minorHAnsi"/>
          <w:color w:val="000000"/>
          <w:sz w:val="24"/>
          <w:szCs w:val="24"/>
        </w:rPr>
        <w:t xml:space="preserve"> I will manage all aspects of the integrated service delivery coordination to foster partnerships to promote Center function as a multi-agency team and ensure seamless service to customers, including:</w:t>
      </w:r>
    </w:p>
    <w:p w14:paraId="0CB5F3A3" w14:textId="77777777" w:rsidR="0051155B" w:rsidRPr="00605C40" w:rsidRDefault="0051155B" w:rsidP="0051155B">
      <w:pPr>
        <w:shd w:val="clear" w:color="auto" w:fill="FFFFFF"/>
        <w:spacing w:after="0" w:line="240" w:lineRule="auto"/>
        <w:jc w:val="both"/>
        <w:textAlignment w:val="baseline"/>
        <w:rPr>
          <w:rFonts w:eastAsia="Times New Roman" w:cstheme="minorHAnsi"/>
          <w:color w:val="000000"/>
          <w:sz w:val="24"/>
          <w:szCs w:val="24"/>
        </w:rPr>
      </w:pPr>
      <w:r w:rsidRPr="00605C40">
        <w:rPr>
          <w:rFonts w:eastAsia="Times New Roman" w:cstheme="minorHAnsi"/>
          <w:color w:val="000000"/>
          <w:sz w:val="24"/>
          <w:szCs w:val="24"/>
        </w:rPr>
        <w:t> </w:t>
      </w:r>
    </w:p>
    <w:p w14:paraId="3B506631" w14:textId="77777777" w:rsidR="0051155B" w:rsidRPr="00605C40" w:rsidRDefault="0051155B" w:rsidP="0051155B">
      <w:pPr>
        <w:jc w:val="both"/>
        <w:rPr>
          <w:rFonts w:cstheme="minorHAnsi"/>
          <w:sz w:val="24"/>
          <w:szCs w:val="24"/>
        </w:rPr>
      </w:pPr>
      <w:r w:rsidRPr="00605C40">
        <w:rPr>
          <w:rFonts w:cstheme="minorHAnsi"/>
          <w:b/>
          <w:sz w:val="24"/>
          <w:szCs w:val="24"/>
        </w:rPr>
        <w:t>System Partner Coordination</w:t>
      </w:r>
      <w:r w:rsidRPr="00605C40">
        <w:rPr>
          <w:rFonts w:cstheme="minorHAnsi"/>
          <w:sz w:val="24"/>
          <w:szCs w:val="24"/>
        </w:rPr>
        <w:t>:</w:t>
      </w:r>
    </w:p>
    <w:p w14:paraId="166D4590" w14:textId="77777777" w:rsidR="0051155B" w:rsidRPr="00605C40" w:rsidRDefault="0051155B" w:rsidP="0051155B">
      <w:pPr>
        <w:jc w:val="both"/>
        <w:rPr>
          <w:rFonts w:cstheme="minorHAnsi"/>
          <w:sz w:val="24"/>
          <w:szCs w:val="24"/>
        </w:rPr>
      </w:pPr>
      <w:r w:rsidRPr="00605C40">
        <w:rPr>
          <w:rFonts w:cstheme="minorHAnsi"/>
          <w:sz w:val="24"/>
          <w:szCs w:val="24"/>
        </w:rPr>
        <w:t xml:space="preserve">The OSO shall, at a minimum: </w:t>
      </w:r>
    </w:p>
    <w:p w14:paraId="79125E08" w14:textId="77777777" w:rsidR="0051155B" w:rsidRPr="00605C40" w:rsidRDefault="0051155B" w:rsidP="0051155B">
      <w:pPr>
        <w:pStyle w:val="ListParagraph"/>
        <w:numPr>
          <w:ilvl w:val="0"/>
          <w:numId w:val="77"/>
        </w:numPr>
        <w:jc w:val="both"/>
        <w:rPr>
          <w:rFonts w:cstheme="minorHAnsi"/>
          <w:sz w:val="24"/>
          <w:szCs w:val="24"/>
        </w:rPr>
      </w:pPr>
      <w:r w:rsidRPr="00605C40">
        <w:rPr>
          <w:rFonts w:cstheme="minorHAnsi"/>
          <w:sz w:val="24"/>
          <w:szCs w:val="24"/>
        </w:rPr>
        <w:t xml:space="preserve">Monitor all System Partner Memorandums of Understanding (MOUs) to ensure maximum availability of services for customers. </w:t>
      </w:r>
    </w:p>
    <w:p w14:paraId="50AE4600" w14:textId="77777777" w:rsidR="0051155B" w:rsidRPr="00605C40" w:rsidRDefault="0051155B" w:rsidP="0051155B">
      <w:pPr>
        <w:pStyle w:val="ListParagraph"/>
        <w:numPr>
          <w:ilvl w:val="0"/>
          <w:numId w:val="77"/>
        </w:numPr>
        <w:jc w:val="both"/>
        <w:rPr>
          <w:rFonts w:cstheme="minorHAnsi"/>
          <w:sz w:val="24"/>
          <w:szCs w:val="24"/>
        </w:rPr>
      </w:pPr>
      <w:r w:rsidRPr="00605C40">
        <w:rPr>
          <w:rFonts w:cstheme="minorHAnsi"/>
          <w:sz w:val="24"/>
          <w:szCs w:val="24"/>
        </w:rPr>
        <w:t xml:space="preserve">Coordinate training for System Partner staff. Coordinating training includes, but is not limited to: identifying training needs, scheduling trainers and facilities for training sessions, to be funded by System Partners, and tracking System Partner staff participation. Training costs, which will be paid by the System Partners, must be approved in writing and in advance. </w:t>
      </w:r>
    </w:p>
    <w:p w14:paraId="48C059D2" w14:textId="77777777" w:rsidR="0051155B" w:rsidRPr="00605C40" w:rsidRDefault="0051155B" w:rsidP="0051155B">
      <w:pPr>
        <w:pStyle w:val="ListParagraph"/>
        <w:numPr>
          <w:ilvl w:val="0"/>
          <w:numId w:val="77"/>
        </w:numPr>
        <w:jc w:val="both"/>
        <w:rPr>
          <w:rFonts w:cstheme="minorHAnsi"/>
          <w:sz w:val="24"/>
          <w:szCs w:val="24"/>
        </w:rPr>
      </w:pPr>
      <w:r w:rsidRPr="00605C40">
        <w:rPr>
          <w:rFonts w:cstheme="minorHAnsi"/>
          <w:sz w:val="24"/>
          <w:szCs w:val="24"/>
        </w:rPr>
        <w:t>Schedule and staff quarterly System Partner meetings. Staffing duties include preparing meeting agendas, distributing meeting agendas to System Partners and Contractor staff in advance of the meetings, facilitating the meetings, taking meeting minutes, and distributing meeting minutes to System Partners and Contractor staff.</w:t>
      </w:r>
    </w:p>
    <w:p w14:paraId="1642B5BE" w14:textId="77777777" w:rsidR="0051155B" w:rsidRPr="00605C40" w:rsidRDefault="0051155B" w:rsidP="0051155B">
      <w:pPr>
        <w:pStyle w:val="ListParagraph"/>
        <w:numPr>
          <w:ilvl w:val="0"/>
          <w:numId w:val="77"/>
        </w:numPr>
        <w:jc w:val="both"/>
        <w:rPr>
          <w:rFonts w:cstheme="minorHAnsi"/>
          <w:sz w:val="24"/>
          <w:szCs w:val="24"/>
        </w:rPr>
      </w:pPr>
      <w:r w:rsidRPr="00605C40">
        <w:rPr>
          <w:rFonts w:cstheme="minorHAnsi"/>
          <w:sz w:val="24"/>
          <w:szCs w:val="24"/>
        </w:rPr>
        <w:t>Ensure Contractor logos and branding are used exclusively and consistently.</w:t>
      </w:r>
    </w:p>
    <w:p w14:paraId="1842F572" w14:textId="77777777" w:rsidR="0051155B" w:rsidRPr="00605C40" w:rsidRDefault="0051155B" w:rsidP="0051155B">
      <w:pPr>
        <w:jc w:val="both"/>
        <w:rPr>
          <w:rFonts w:cstheme="minorHAnsi"/>
          <w:sz w:val="24"/>
          <w:szCs w:val="24"/>
        </w:rPr>
      </w:pPr>
    </w:p>
    <w:p w14:paraId="5BCECB76" w14:textId="77777777" w:rsidR="0051155B" w:rsidRPr="00605C40" w:rsidRDefault="0051155B" w:rsidP="0051155B">
      <w:pPr>
        <w:jc w:val="both"/>
        <w:rPr>
          <w:rFonts w:cstheme="minorHAnsi"/>
          <w:b/>
          <w:sz w:val="24"/>
          <w:szCs w:val="24"/>
        </w:rPr>
      </w:pPr>
      <w:r w:rsidRPr="00605C40">
        <w:rPr>
          <w:rFonts w:cstheme="minorHAnsi"/>
          <w:b/>
          <w:sz w:val="24"/>
          <w:szCs w:val="24"/>
        </w:rPr>
        <w:t>Continuous Improvement Efforts:</w:t>
      </w:r>
    </w:p>
    <w:p w14:paraId="27605EC9" w14:textId="77777777" w:rsidR="0051155B" w:rsidRPr="00605C40" w:rsidRDefault="0051155B" w:rsidP="0051155B">
      <w:pPr>
        <w:jc w:val="both"/>
        <w:rPr>
          <w:rFonts w:cstheme="minorHAnsi"/>
          <w:sz w:val="24"/>
          <w:szCs w:val="24"/>
        </w:rPr>
      </w:pPr>
      <w:r w:rsidRPr="00605C40">
        <w:rPr>
          <w:rFonts w:cstheme="minorHAnsi"/>
          <w:sz w:val="24"/>
          <w:szCs w:val="24"/>
        </w:rPr>
        <w:t xml:space="preserve"> The OSO shall, at a minimum:</w:t>
      </w:r>
    </w:p>
    <w:p w14:paraId="37211498" w14:textId="77777777" w:rsidR="0051155B" w:rsidRPr="00605C40" w:rsidRDefault="0051155B" w:rsidP="0051155B">
      <w:pPr>
        <w:pStyle w:val="ListParagraph"/>
        <w:numPr>
          <w:ilvl w:val="0"/>
          <w:numId w:val="78"/>
        </w:numPr>
        <w:jc w:val="both"/>
        <w:rPr>
          <w:rFonts w:cstheme="minorHAnsi"/>
          <w:sz w:val="24"/>
          <w:szCs w:val="24"/>
        </w:rPr>
      </w:pPr>
      <w:r w:rsidRPr="00605C40">
        <w:rPr>
          <w:rFonts w:cstheme="minorHAnsi"/>
          <w:sz w:val="24"/>
          <w:szCs w:val="24"/>
        </w:rPr>
        <w:t>Administer customer satisfaction surveys for first time customers via email or in-person;</w:t>
      </w:r>
    </w:p>
    <w:p w14:paraId="0B1FE151" w14:textId="77777777" w:rsidR="0051155B" w:rsidRPr="00605C40" w:rsidRDefault="0051155B" w:rsidP="0051155B">
      <w:pPr>
        <w:pStyle w:val="ListParagraph"/>
        <w:numPr>
          <w:ilvl w:val="0"/>
          <w:numId w:val="78"/>
        </w:numPr>
        <w:jc w:val="both"/>
        <w:rPr>
          <w:rFonts w:cstheme="minorHAnsi"/>
          <w:sz w:val="24"/>
          <w:szCs w:val="24"/>
        </w:rPr>
      </w:pPr>
      <w:r w:rsidRPr="00605C40">
        <w:rPr>
          <w:rFonts w:cstheme="minorHAnsi"/>
          <w:sz w:val="24"/>
          <w:szCs w:val="24"/>
        </w:rPr>
        <w:t xml:space="preserve">Administer event participant survey for recruitments and other events in-person or via email within three business days of the event; </w:t>
      </w:r>
    </w:p>
    <w:p w14:paraId="61138896" w14:textId="77777777" w:rsidR="0051155B" w:rsidRPr="00605C40" w:rsidRDefault="0051155B" w:rsidP="0051155B">
      <w:pPr>
        <w:pStyle w:val="ListParagraph"/>
        <w:numPr>
          <w:ilvl w:val="0"/>
          <w:numId w:val="78"/>
        </w:numPr>
        <w:jc w:val="both"/>
        <w:rPr>
          <w:rFonts w:cstheme="minorHAnsi"/>
          <w:sz w:val="24"/>
          <w:szCs w:val="24"/>
        </w:rPr>
      </w:pPr>
      <w:r w:rsidRPr="00605C40">
        <w:rPr>
          <w:rFonts w:cstheme="minorHAnsi"/>
          <w:sz w:val="24"/>
          <w:szCs w:val="24"/>
        </w:rPr>
        <w:t xml:space="preserve">Conduct at least one customer focus group twice a year to improve customer and participant satisfaction; and </w:t>
      </w:r>
    </w:p>
    <w:p w14:paraId="456BCA1E" w14:textId="77777777" w:rsidR="0051155B" w:rsidRPr="00605C40" w:rsidRDefault="0051155B" w:rsidP="0051155B">
      <w:pPr>
        <w:pStyle w:val="ListParagraph"/>
        <w:numPr>
          <w:ilvl w:val="0"/>
          <w:numId w:val="78"/>
        </w:numPr>
        <w:jc w:val="both"/>
        <w:rPr>
          <w:rFonts w:cstheme="minorHAnsi"/>
          <w:sz w:val="24"/>
          <w:szCs w:val="24"/>
        </w:rPr>
      </w:pPr>
      <w:r w:rsidRPr="00605C40">
        <w:rPr>
          <w:rFonts w:cstheme="minorHAnsi"/>
          <w:sz w:val="24"/>
          <w:szCs w:val="24"/>
        </w:rPr>
        <w:t>Research best practices and provide continuous improvement recommendations on an annual basis</w:t>
      </w:r>
    </w:p>
    <w:p w14:paraId="5335C2C1" w14:textId="77777777" w:rsidR="0051155B" w:rsidRPr="00605C40" w:rsidRDefault="0051155B" w:rsidP="0051155B">
      <w:pPr>
        <w:pStyle w:val="ListParagraph"/>
        <w:ind w:left="780"/>
        <w:jc w:val="both"/>
        <w:rPr>
          <w:rFonts w:cstheme="minorHAnsi"/>
          <w:sz w:val="24"/>
          <w:szCs w:val="24"/>
        </w:rPr>
      </w:pPr>
    </w:p>
    <w:p w14:paraId="507D487E" w14:textId="77777777" w:rsidR="0051155B" w:rsidRDefault="0051155B" w:rsidP="0051155B">
      <w:pPr>
        <w:pStyle w:val="ListParagraph"/>
        <w:ind w:left="0"/>
        <w:jc w:val="both"/>
        <w:rPr>
          <w:rFonts w:cstheme="minorHAnsi"/>
          <w:b/>
          <w:sz w:val="24"/>
          <w:szCs w:val="24"/>
        </w:rPr>
      </w:pPr>
      <w:r w:rsidRPr="00605C40">
        <w:rPr>
          <w:rFonts w:cstheme="minorHAnsi"/>
          <w:b/>
          <w:sz w:val="24"/>
          <w:szCs w:val="24"/>
        </w:rPr>
        <w:t xml:space="preserve">ACCESSIBILITY AND EQUAL OPPORTUNITY </w:t>
      </w:r>
    </w:p>
    <w:p w14:paraId="7152F691" w14:textId="77777777" w:rsidR="0051155B" w:rsidRPr="00605C40" w:rsidRDefault="0051155B" w:rsidP="0051155B">
      <w:pPr>
        <w:pStyle w:val="ListParagraph"/>
        <w:ind w:left="0"/>
        <w:jc w:val="both"/>
        <w:rPr>
          <w:rFonts w:cstheme="minorHAnsi"/>
          <w:sz w:val="24"/>
          <w:szCs w:val="24"/>
        </w:rPr>
      </w:pPr>
    </w:p>
    <w:p w14:paraId="16CA0EFE" w14:textId="77777777" w:rsidR="0051155B" w:rsidRPr="00605C40" w:rsidRDefault="0051155B" w:rsidP="0051155B">
      <w:pPr>
        <w:pStyle w:val="ListParagraph"/>
        <w:ind w:left="0"/>
        <w:jc w:val="both"/>
        <w:rPr>
          <w:rFonts w:cstheme="minorHAnsi"/>
          <w:sz w:val="24"/>
          <w:szCs w:val="24"/>
        </w:rPr>
      </w:pPr>
      <w:r w:rsidRPr="00605C40">
        <w:rPr>
          <w:rFonts w:cstheme="minorHAnsi"/>
          <w:sz w:val="24"/>
          <w:szCs w:val="24"/>
        </w:rPr>
        <w:t xml:space="preserve">The OSO </w:t>
      </w:r>
      <w:r>
        <w:rPr>
          <w:rFonts w:cstheme="minorHAnsi"/>
          <w:sz w:val="24"/>
          <w:szCs w:val="24"/>
        </w:rPr>
        <w:t>shall</w:t>
      </w:r>
      <w:r w:rsidRPr="00605C40">
        <w:rPr>
          <w:rFonts w:cstheme="minorHAnsi"/>
          <w:sz w:val="24"/>
          <w:szCs w:val="24"/>
        </w:rPr>
        <w:t xml:space="preserve"> ensure equal opportunity to all individuals. No individual shall be excluded from participation in, denied the benefit of, or subject to discrimination under, any WIOA</w:t>
      </w:r>
      <w:r w:rsidR="00C15043">
        <w:rPr>
          <w:rFonts w:cstheme="minorHAnsi"/>
          <w:sz w:val="24"/>
          <w:szCs w:val="24"/>
        </w:rPr>
        <w:t xml:space="preserve"> Title I-B</w:t>
      </w:r>
      <w:r w:rsidRPr="00605C40">
        <w:rPr>
          <w:rFonts w:cstheme="minorHAnsi"/>
          <w:sz w:val="24"/>
          <w:szCs w:val="24"/>
        </w:rPr>
        <w:t xml:space="preserve"> funded program or activity because of race, color, religion, sex, national origin, age, disability, English proficiency, sexual orientation, political affiliation or belief. The OSO will demonstrate full compliance with the Americans with Disabilities Act Amendments Act of 2008 (ADAAA) and all other equal opportunity laws. This involves the OSO ensuring its staff receive accessibility training and may involve developing accessibility plans. The OSO </w:t>
      </w:r>
      <w:r>
        <w:rPr>
          <w:rFonts w:cstheme="minorHAnsi"/>
          <w:sz w:val="24"/>
          <w:szCs w:val="24"/>
        </w:rPr>
        <w:t>shall</w:t>
      </w:r>
      <w:r w:rsidRPr="00605C40">
        <w:rPr>
          <w:rFonts w:cstheme="minorHAnsi"/>
          <w:sz w:val="24"/>
          <w:szCs w:val="24"/>
        </w:rPr>
        <w:t xml:space="preserve"> ensure all written material and communications include the statement: "Equal Opportunity Employer/Program; Auxiliary Aids and Services are available upon request" along with a contact number to coordinate needed </w:t>
      </w:r>
      <w:r w:rsidRPr="00605C40">
        <w:rPr>
          <w:rFonts w:cstheme="minorHAnsi"/>
          <w:sz w:val="24"/>
          <w:szCs w:val="24"/>
        </w:rPr>
        <w:lastRenderedPageBreak/>
        <w:t xml:space="preserve">arrangements. The OSO </w:t>
      </w:r>
      <w:r>
        <w:rPr>
          <w:rFonts w:cstheme="minorHAnsi"/>
          <w:sz w:val="24"/>
          <w:szCs w:val="24"/>
        </w:rPr>
        <w:t>shal</w:t>
      </w:r>
      <w:r w:rsidRPr="00605C40">
        <w:rPr>
          <w:rFonts w:cstheme="minorHAnsi"/>
          <w:sz w:val="24"/>
          <w:szCs w:val="24"/>
        </w:rPr>
        <w:t xml:space="preserve">l comply and adhere to all Federal and Arizona State regulatory guidance and practices in regard to equal opportunity and ADA compliance. </w:t>
      </w:r>
    </w:p>
    <w:p w14:paraId="60ADD28E" w14:textId="77777777" w:rsidR="0051155B" w:rsidRPr="00605C40" w:rsidRDefault="0051155B" w:rsidP="0051155B">
      <w:pPr>
        <w:pStyle w:val="ListParagraph"/>
        <w:ind w:left="0"/>
        <w:jc w:val="both"/>
        <w:rPr>
          <w:rFonts w:cstheme="minorHAnsi"/>
          <w:sz w:val="24"/>
          <w:szCs w:val="24"/>
        </w:rPr>
      </w:pPr>
    </w:p>
    <w:p w14:paraId="077378D7" w14:textId="77777777" w:rsidR="0051155B" w:rsidRPr="00605C40" w:rsidRDefault="0051155B" w:rsidP="0051155B">
      <w:pPr>
        <w:pStyle w:val="ListParagraph"/>
        <w:ind w:left="0"/>
        <w:jc w:val="both"/>
        <w:rPr>
          <w:rFonts w:cstheme="minorHAnsi"/>
          <w:sz w:val="24"/>
          <w:szCs w:val="24"/>
        </w:rPr>
      </w:pPr>
      <w:r w:rsidRPr="00605C40">
        <w:rPr>
          <w:rFonts w:cstheme="minorHAnsi"/>
          <w:b/>
          <w:sz w:val="24"/>
          <w:szCs w:val="24"/>
        </w:rPr>
        <w:t>ADMINISTRATIVE ISSUES</w:t>
      </w:r>
      <w:r w:rsidRPr="00605C40">
        <w:rPr>
          <w:rFonts w:cstheme="minorHAnsi"/>
          <w:sz w:val="24"/>
          <w:szCs w:val="24"/>
        </w:rPr>
        <w:t xml:space="preserve">: </w:t>
      </w:r>
    </w:p>
    <w:p w14:paraId="73EF8F1E" w14:textId="77777777" w:rsidR="0051155B" w:rsidRPr="00605C40" w:rsidRDefault="0051155B" w:rsidP="0051155B">
      <w:pPr>
        <w:pStyle w:val="ListParagraph"/>
        <w:ind w:left="0"/>
        <w:jc w:val="both"/>
        <w:rPr>
          <w:rFonts w:cstheme="minorHAnsi"/>
          <w:sz w:val="24"/>
          <w:szCs w:val="24"/>
        </w:rPr>
      </w:pPr>
    </w:p>
    <w:p w14:paraId="485268E2" w14:textId="77777777" w:rsidR="0051155B" w:rsidRPr="00605C40" w:rsidRDefault="0051155B" w:rsidP="0051155B">
      <w:pPr>
        <w:pStyle w:val="ListParagraph"/>
        <w:ind w:left="0"/>
        <w:jc w:val="both"/>
        <w:rPr>
          <w:rFonts w:cstheme="minorHAnsi"/>
          <w:sz w:val="24"/>
          <w:szCs w:val="24"/>
        </w:rPr>
      </w:pPr>
      <w:r w:rsidRPr="00605C40">
        <w:rPr>
          <w:rFonts w:cstheme="minorHAnsi"/>
          <w:sz w:val="24"/>
          <w:szCs w:val="24"/>
        </w:rPr>
        <w:t xml:space="preserve">The OSO </w:t>
      </w:r>
      <w:r>
        <w:rPr>
          <w:rFonts w:cstheme="minorHAnsi"/>
          <w:sz w:val="24"/>
          <w:szCs w:val="24"/>
        </w:rPr>
        <w:t>shall</w:t>
      </w:r>
      <w:r w:rsidRPr="00605C40">
        <w:rPr>
          <w:rFonts w:cstheme="minorHAnsi"/>
          <w:sz w:val="24"/>
          <w:szCs w:val="24"/>
        </w:rPr>
        <w:t xml:space="preserve"> adhere to the following requirements: </w:t>
      </w:r>
    </w:p>
    <w:p w14:paraId="1C8E9107" w14:textId="77777777" w:rsidR="0051155B" w:rsidRPr="00605C40" w:rsidRDefault="0051155B" w:rsidP="0051155B">
      <w:pPr>
        <w:pStyle w:val="ListParagraph"/>
        <w:ind w:left="0"/>
        <w:jc w:val="both"/>
        <w:rPr>
          <w:rFonts w:cstheme="minorHAnsi"/>
          <w:sz w:val="24"/>
          <w:szCs w:val="24"/>
        </w:rPr>
      </w:pPr>
      <w:r w:rsidRPr="00605C40">
        <w:rPr>
          <w:rFonts w:cstheme="minorHAnsi"/>
          <w:sz w:val="24"/>
          <w:szCs w:val="24"/>
          <w:u w:val="single"/>
        </w:rPr>
        <w:t>General</w:t>
      </w:r>
      <w:r w:rsidRPr="00605C40">
        <w:rPr>
          <w:rFonts w:cstheme="minorHAnsi"/>
          <w:sz w:val="24"/>
          <w:szCs w:val="24"/>
        </w:rPr>
        <w:t>:</w:t>
      </w:r>
    </w:p>
    <w:p w14:paraId="245E74BD" w14:textId="77777777" w:rsidR="0051155B" w:rsidRPr="00605C40" w:rsidRDefault="0051155B" w:rsidP="0051155B">
      <w:pPr>
        <w:pStyle w:val="ListParagraph"/>
        <w:numPr>
          <w:ilvl w:val="0"/>
          <w:numId w:val="79"/>
        </w:numPr>
        <w:jc w:val="both"/>
        <w:rPr>
          <w:rFonts w:cstheme="minorHAnsi"/>
          <w:sz w:val="24"/>
          <w:szCs w:val="24"/>
        </w:rPr>
      </w:pPr>
      <w:r w:rsidRPr="00605C40">
        <w:rPr>
          <w:rFonts w:cstheme="minorHAnsi"/>
          <w:sz w:val="24"/>
          <w:szCs w:val="24"/>
        </w:rPr>
        <w:t>Comply with the Uniform Administrative Requirements, Cost Principles and Audit Requirement for Federal Awards;</w:t>
      </w:r>
    </w:p>
    <w:p w14:paraId="56B13D2B" w14:textId="77777777" w:rsidR="0051155B" w:rsidRPr="00605C40" w:rsidRDefault="0051155B" w:rsidP="0051155B">
      <w:pPr>
        <w:pStyle w:val="ListParagraph"/>
        <w:numPr>
          <w:ilvl w:val="0"/>
          <w:numId w:val="79"/>
        </w:numPr>
        <w:jc w:val="both"/>
        <w:rPr>
          <w:rFonts w:cstheme="minorHAnsi"/>
          <w:sz w:val="24"/>
          <w:szCs w:val="24"/>
        </w:rPr>
      </w:pPr>
      <w:r w:rsidRPr="00605C40">
        <w:rPr>
          <w:rFonts w:cstheme="minorHAnsi"/>
          <w:sz w:val="24"/>
          <w:szCs w:val="24"/>
        </w:rPr>
        <w:t>Comply with WIOA's</w:t>
      </w:r>
      <w:r w:rsidR="00C15043">
        <w:rPr>
          <w:rFonts w:cstheme="minorHAnsi"/>
          <w:sz w:val="24"/>
          <w:szCs w:val="24"/>
        </w:rPr>
        <w:t xml:space="preserve"> Title I-B</w:t>
      </w:r>
      <w:r w:rsidRPr="00605C40">
        <w:rPr>
          <w:rFonts w:cstheme="minorHAnsi"/>
          <w:sz w:val="24"/>
          <w:szCs w:val="24"/>
        </w:rPr>
        <w:t xml:space="preserve"> funding requirements and for any disallowed costs or illegal expenditures in accordance with Uniform Guidelines 2 CFR 200; and </w:t>
      </w:r>
    </w:p>
    <w:p w14:paraId="68847189" w14:textId="77777777" w:rsidR="0051155B" w:rsidRPr="00605C40" w:rsidRDefault="0051155B" w:rsidP="0051155B">
      <w:pPr>
        <w:pStyle w:val="ListParagraph"/>
        <w:numPr>
          <w:ilvl w:val="0"/>
          <w:numId w:val="79"/>
        </w:numPr>
        <w:jc w:val="both"/>
        <w:rPr>
          <w:rFonts w:cstheme="minorHAnsi"/>
          <w:sz w:val="24"/>
          <w:szCs w:val="24"/>
        </w:rPr>
      </w:pPr>
      <w:r w:rsidRPr="00605C40">
        <w:rPr>
          <w:rFonts w:cstheme="minorHAnsi"/>
          <w:sz w:val="24"/>
          <w:szCs w:val="24"/>
        </w:rPr>
        <w:t xml:space="preserve">Utilize the branding of "Proud Partner of ARIZONA@WORK" name and logo on any printed material that will promote association with the program. The </w:t>
      </w:r>
      <w:r>
        <w:rPr>
          <w:rFonts w:cstheme="minorHAnsi"/>
          <w:sz w:val="24"/>
          <w:szCs w:val="24"/>
        </w:rPr>
        <w:t>OSO</w:t>
      </w:r>
      <w:r w:rsidRPr="00605C40">
        <w:rPr>
          <w:rFonts w:cstheme="minorHAnsi"/>
          <w:sz w:val="24"/>
          <w:szCs w:val="24"/>
        </w:rPr>
        <w:t xml:space="preserve"> is prohibited from displaying its own name or logo exclusively on any materials associated with performing the scope of work. </w:t>
      </w:r>
    </w:p>
    <w:p w14:paraId="3C048995" w14:textId="77777777" w:rsidR="0051155B" w:rsidRPr="00605C40" w:rsidRDefault="0051155B" w:rsidP="0051155B">
      <w:pPr>
        <w:pStyle w:val="ListParagraph"/>
        <w:ind w:left="780"/>
        <w:jc w:val="both"/>
        <w:rPr>
          <w:rFonts w:cstheme="minorHAnsi"/>
          <w:sz w:val="24"/>
          <w:szCs w:val="24"/>
        </w:rPr>
      </w:pPr>
    </w:p>
    <w:p w14:paraId="151EF9CA" w14:textId="77777777" w:rsidR="0051155B" w:rsidRPr="00605C40" w:rsidRDefault="0051155B" w:rsidP="0051155B">
      <w:pPr>
        <w:pStyle w:val="ListParagraph"/>
        <w:ind w:left="780"/>
        <w:jc w:val="both"/>
        <w:rPr>
          <w:rFonts w:cstheme="minorHAnsi"/>
          <w:sz w:val="24"/>
          <w:szCs w:val="24"/>
        </w:rPr>
      </w:pPr>
    </w:p>
    <w:p w14:paraId="606179FF" w14:textId="77777777" w:rsidR="0051155B" w:rsidRPr="00605C40" w:rsidRDefault="0051155B" w:rsidP="0051155B">
      <w:pPr>
        <w:pStyle w:val="ListParagraph"/>
        <w:ind w:left="0"/>
        <w:jc w:val="both"/>
        <w:rPr>
          <w:rFonts w:cstheme="minorHAnsi"/>
          <w:sz w:val="24"/>
          <w:szCs w:val="24"/>
          <w:u w:val="single"/>
        </w:rPr>
      </w:pPr>
      <w:r w:rsidRPr="00605C40">
        <w:rPr>
          <w:rFonts w:cstheme="minorHAnsi"/>
          <w:b/>
          <w:sz w:val="24"/>
          <w:szCs w:val="24"/>
        </w:rPr>
        <w:t>Records</w:t>
      </w:r>
      <w:r w:rsidRPr="00605C40">
        <w:rPr>
          <w:rFonts w:cstheme="minorHAnsi"/>
          <w:sz w:val="24"/>
          <w:szCs w:val="24"/>
        </w:rPr>
        <w:t>:</w:t>
      </w:r>
    </w:p>
    <w:p w14:paraId="16920DA5" w14:textId="77777777" w:rsidR="0051155B" w:rsidRPr="00605C40" w:rsidRDefault="0051155B" w:rsidP="0051155B">
      <w:pPr>
        <w:pStyle w:val="ListParagraph"/>
        <w:numPr>
          <w:ilvl w:val="0"/>
          <w:numId w:val="80"/>
        </w:numPr>
        <w:jc w:val="both"/>
        <w:rPr>
          <w:rFonts w:cstheme="minorHAnsi"/>
          <w:sz w:val="24"/>
          <w:szCs w:val="24"/>
        </w:rPr>
      </w:pPr>
      <w:r w:rsidRPr="00605C40">
        <w:rPr>
          <w:rFonts w:cstheme="minorHAnsi"/>
          <w:sz w:val="24"/>
          <w:szCs w:val="24"/>
        </w:rPr>
        <w:t xml:space="preserve">Maintain confidentiality when accessing or utilizing Arizona Job Center (AJC) and maintain computer equipment with compatible software; </w:t>
      </w:r>
    </w:p>
    <w:p w14:paraId="7C223CE4" w14:textId="77777777" w:rsidR="0051155B" w:rsidRPr="00605C40" w:rsidRDefault="0051155B" w:rsidP="0051155B">
      <w:pPr>
        <w:pStyle w:val="ListParagraph"/>
        <w:numPr>
          <w:ilvl w:val="0"/>
          <w:numId w:val="80"/>
        </w:numPr>
        <w:jc w:val="both"/>
        <w:rPr>
          <w:rFonts w:cstheme="minorHAnsi"/>
          <w:sz w:val="24"/>
          <w:szCs w:val="24"/>
        </w:rPr>
      </w:pPr>
      <w:r w:rsidRPr="00605C40">
        <w:rPr>
          <w:rFonts w:cstheme="minorHAnsi"/>
          <w:sz w:val="24"/>
          <w:szCs w:val="24"/>
        </w:rPr>
        <w:t xml:space="preserve">Invoice in accordance with the payment information listed in this </w:t>
      </w:r>
      <w:r>
        <w:rPr>
          <w:rFonts w:cstheme="minorHAnsi"/>
          <w:sz w:val="24"/>
          <w:szCs w:val="24"/>
        </w:rPr>
        <w:t>Contract;</w:t>
      </w:r>
      <w:r w:rsidRPr="00605C40">
        <w:rPr>
          <w:rFonts w:cstheme="minorHAnsi"/>
          <w:sz w:val="24"/>
          <w:szCs w:val="24"/>
        </w:rPr>
        <w:t xml:space="preserve"> </w:t>
      </w:r>
    </w:p>
    <w:p w14:paraId="488701BF" w14:textId="77777777" w:rsidR="0051155B" w:rsidRPr="00605C40" w:rsidRDefault="0051155B" w:rsidP="0051155B">
      <w:pPr>
        <w:pStyle w:val="ListParagraph"/>
        <w:numPr>
          <w:ilvl w:val="0"/>
          <w:numId w:val="80"/>
        </w:numPr>
        <w:jc w:val="both"/>
        <w:rPr>
          <w:rFonts w:cstheme="minorHAnsi"/>
          <w:sz w:val="24"/>
          <w:szCs w:val="24"/>
        </w:rPr>
      </w:pPr>
      <w:r w:rsidRPr="00605C40">
        <w:rPr>
          <w:rFonts w:cstheme="minorHAnsi"/>
          <w:sz w:val="24"/>
          <w:szCs w:val="24"/>
        </w:rPr>
        <w:t xml:space="preserve">Maintain an accounting system that tracks funding for these services separately from other funding sources; </w:t>
      </w:r>
    </w:p>
    <w:p w14:paraId="7E5ACD3B" w14:textId="77777777" w:rsidR="0051155B" w:rsidRPr="00605C40" w:rsidRDefault="0051155B" w:rsidP="0051155B">
      <w:pPr>
        <w:pStyle w:val="ListParagraph"/>
        <w:numPr>
          <w:ilvl w:val="0"/>
          <w:numId w:val="80"/>
        </w:numPr>
        <w:jc w:val="both"/>
        <w:rPr>
          <w:rFonts w:cstheme="minorHAnsi"/>
          <w:sz w:val="24"/>
          <w:szCs w:val="24"/>
        </w:rPr>
      </w:pPr>
      <w:r w:rsidRPr="00605C40">
        <w:rPr>
          <w:rFonts w:cstheme="minorHAnsi"/>
          <w:sz w:val="24"/>
          <w:szCs w:val="24"/>
        </w:rPr>
        <w:t xml:space="preserve">Maintain a payroll ledger and submit Journals and a General Ledger as requested by the County; </w:t>
      </w:r>
    </w:p>
    <w:p w14:paraId="7C805042" w14:textId="77777777" w:rsidR="0051155B" w:rsidRPr="00605C40" w:rsidRDefault="0051155B" w:rsidP="0051155B">
      <w:pPr>
        <w:pStyle w:val="ListParagraph"/>
        <w:numPr>
          <w:ilvl w:val="0"/>
          <w:numId w:val="80"/>
        </w:numPr>
        <w:jc w:val="both"/>
        <w:rPr>
          <w:rFonts w:cstheme="minorHAnsi"/>
          <w:sz w:val="24"/>
          <w:szCs w:val="24"/>
        </w:rPr>
      </w:pPr>
      <w:r w:rsidRPr="00605C40">
        <w:rPr>
          <w:rFonts w:cstheme="minorHAnsi"/>
          <w:sz w:val="24"/>
          <w:szCs w:val="24"/>
        </w:rPr>
        <w:t xml:space="preserve">Use an accrual method of accounting; </w:t>
      </w:r>
    </w:p>
    <w:p w14:paraId="6193EFAE" w14:textId="77777777" w:rsidR="0051155B" w:rsidRPr="00605C40" w:rsidRDefault="0051155B" w:rsidP="0051155B">
      <w:pPr>
        <w:pStyle w:val="ListParagraph"/>
        <w:numPr>
          <w:ilvl w:val="0"/>
          <w:numId w:val="80"/>
        </w:numPr>
        <w:jc w:val="both"/>
        <w:rPr>
          <w:rFonts w:cstheme="minorHAnsi"/>
          <w:sz w:val="24"/>
          <w:szCs w:val="24"/>
        </w:rPr>
      </w:pPr>
      <w:r w:rsidRPr="00605C40">
        <w:rPr>
          <w:rFonts w:cstheme="minorHAnsi"/>
          <w:sz w:val="24"/>
          <w:szCs w:val="24"/>
        </w:rPr>
        <w:t xml:space="preserve">Retain program files and records, in compliance with Federal and State WIOA </w:t>
      </w:r>
      <w:r w:rsidR="00C15043">
        <w:rPr>
          <w:rFonts w:cstheme="minorHAnsi"/>
          <w:sz w:val="24"/>
          <w:szCs w:val="24"/>
        </w:rPr>
        <w:t xml:space="preserve">Title I-B </w:t>
      </w:r>
      <w:r w:rsidRPr="00605C40">
        <w:rPr>
          <w:rFonts w:cstheme="minorHAnsi"/>
          <w:sz w:val="24"/>
          <w:szCs w:val="24"/>
        </w:rPr>
        <w:t xml:space="preserve">requirements and the County's record retention policies; and </w:t>
      </w:r>
    </w:p>
    <w:p w14:paraId="035EE239" w14:textId="77777777" w:rsidR="0051155B" w:rsidRPr="00605C40" w:rsidRDefault="0051155B" w:rsidP="0051155B">
      <w:pPr>
        <w:pStyle w:val="ListParagraph"/>
        <w:numPr>
          <w:ilvl w:val="0"/>
          <w:numId w:val="80"/>
        </w:numPr>
        <w:jc w:val="both"/>
        <w:rPr>
          <w:rFonts w:cstheme="minorHAnsi"/>
          <w:sz w:val="24"/>
          <w:szCs w:val="24"/>
        </w:rPr>
      </w:pPr>
      <w:r w:rsidRPr="00605C40">
        <w:rPr>
          <w:rFonts w:cstheme="minorHAnsi"/>
          <w:sz w:val="24"/>
          <w:szCs w:val="24"/>
        </w:rPr>
        <w:t xml:space="preserve">All records must be filed and maintained in accordance with all Federal and Arizona State Statutes, and the Contractor shall, upon the County’s request, make all associated financial data available to the County for audit. </w:t>
      </w:r>
    </w:p>
    <w:p w14:paraId="6A19496B" w14:textId="77777777" w:rsidR="0051155B" w:rsidRPr="00605C40" w:rsidRDefault="0051155B" w:rsidP="0051155B">
      <w:pPr>
        <w:jc w:val="both"/>
        <w:rPr>
          <w:rFonts w:cstheme="minorHAnsi"/>
          <w:b/>
          <w:sz w:val="24"/>
          <w:szCs w:val="24"/>
        </w:rPr>
      </w:pPr>
      <w:r w:rsidRPr="00605C40">
        <w:rPr>
          <w:rFonts w:cstheme="minorHAnsi"/>
          <w:b/>
          <w:sz w:val="24"/>
          <w:szCs w:val="24"/>
        </w:rPr>
        <w:t>DOL Training and Employment Guidance Letter:</w:t>
      </w:r>
    </w:p>
    <w:p w14:paraId="67228E39" w14:textId="77777777" w:rsidR="0051155B" w:rsidRPr="00605C40" w:rsidRDefault="0051155B" w:rsidP="0051155B">
      <w:pPr>
        <w:jc w:val="both"/>
        <w:rPr>
          <w:rFonts w:cstheme="minorHAnsi"/>
          <w:sz w:val="24"/>
          <w:szCs w:val="24"/>
        </w:rPr>
      </w:pPr>
      <w:r w:rsidRPr="00605C40">
        <w:rPr>
          <w:rFonts w:cstheme="minorHAnsi"/>
          <w:sz w:val="24"/>
          <w:szCs w:val="24"/>
        </w:rPr>
        <w:t xml:space="preserve">WIOA No. 15-11, dated January 17, 2017 (or most recent version) </w:t>
      </w:r>
    </w:p>
    <w:p w14:paraId="33B70051" w14:textId="77777777" w:rsidR="0051155B" w:rsidRPr="00605C40" w:rsidRDefault="0051155B" w:rsidP="0051155B">
      <w:pPr>
        <w:pStyle w:val="ListParagraph"/>
        <w:numPr>
          <w:ilvl w:val="0"/>
          <w:numId w:val="80"/>
        </w:numPr>
        <w:jc w:val="both"/>
        <w:rPr>
          <w:rFonts w:cstheme="minorHAnsi"/>
          <w:sz w:val="24"/>
          <w:szCs w:val="24"/>
        </w:rPr>
      </w:pPr>
      <w:r w:rsidRPr="00605C40">
        <w:rPr>
          <w:rFonts w:cstheme="minorHAnsi"/>
          <w:sz w:val="24"/>
          <w:szCs w:val="24"/>
        </w:rPr>
        <w:t xml:space="preserve">Disclose to the County any potential conflicts of interest arising from any relationships it has with particular training service providers or other service providers, including but not limited to career services providers; </w:t>
      </w:r>
    </w:p>
    <w:p w14:paraId="0E93F494" w14:textId="77777777" w:rsidR="0051155B" w:rsidRPr="00605C40" w:rsidRDefault="0051155B" w:rsidP="0051155B">
      <w:pPr>
        <w:pStyle w:val="ListParagraph"/>
        <w:numPr>
          <w:ilvl w:val="0"/>
          <w:numId w:val="80"/>
        </w:numPr>
        <w:jc w:val="both"/>
        <w:rPr>
          <w:rFonts w:cstheme="minorHAnsi"/>
          <w:sz w:val="24"/>
          <w:szCs w:val="24"/>
        </w:rPr>
      </w:pPr>
      <w:r w:rsidRPr="00605C40">
        <w:rPr>
          <w:rFonts w:cstheme="minorHAnsi"/>
          <w:sz w:val="24"/>
          <w:szCs w:val="24"/>
        </w:rPr>
        <w:t>Refrain from establishing practices that create disincentives to providing services to individuals with barriers to employment who may require longer-term services, such as intensive employment, training and education services; and</w:t>
      </w:r>
    </w:p>
    <w:p w14:paraId="5D1A7A60" w14:textId="77777777" w:rsidR="0051155B" w:rsidRPr="00605C40" w:rsidRDefault="0051155B" w:rsidP="0051155B">
      <w:pPr>
        <w:pStyle w:val="ListParagraph"/>
        <w:numPr>
          <w:ilvl w:val="0"/>
          <w:numId w:val="80"/>
        </w:numPr>
        <w:jc w:val="both"/>
        <w:rPr>
          <w:rFonts w:cstheme="minorHAnsi"/>
          <w:sz w:val="24"/>
          <w:szCs w:val="24"/>
        </w:rPr>
      </w:pPr>
      <w:r w:rsidRPr="00605C40">
        <w:rPr>
          <w:rFonts w:cstheme="minorHAnsi"/>
          <w:sz w:val="24"/>
          <w:szCs w:val="24"/>
        </w:rPr>
        <w:t xml:space="preserve">Comply with Federal and State regulations and procurement policies relating to the calculation and use of profits. </w:t>
      </w:r>
    </w:p>
    <w:p w14:paraId="5BD59FF2" w14:textId="77777777" w:rsidR="0051155B" w:rsidRPr="00605C40" w:rsidRDefault="0051155B" w:rsidP="0051155B">
      <w:pPr>
        <w:jc w:val="both"/>
        <w:rPr>
          <w:rFonts w:cstheme="minorHAnsi"/>
          <w:b/>
          <w:sz w:val="24"/>
          <w:szCs w:val="24"/>
        </w:rPr>
      </w:pPr>
      <w:r w:rsidRPr="00605C40">
        <w:rPr>
          <w:rFonts w:cstheme="minorHAnsi"/>
          <w:b/>
          <w:sz w:val="24"/>
          <w:szCs w:val="24"/>
        </w:rPr>
        <w:t>REPORTING REQUIREMENTS:</w:t>
      </w:r>
    </w:p>
    <w:p w14:paraId="2D65F669" w14:textId="77777777" w:rsidR="0051155B" w:rsidRPr="00605C40" w:rsidRDefault="0051155B" w:rsidP="0051155B">
      <w:pPr>
        <w:jc w:val="both"/>
        <w:rPr>
          <w:rFonts w:cstheme="minorHAnsi"/>
          <w:sz w:val="24"/>
          <w:szCs w:val="24"/>
        </w:rPr>
      </w:pPr>
      <w:r w:rsidRPr="00605C40">
        <w:rPr>
          <w:rFonts w:cstheme="minorHAnsi"/>
          <w:sz w:val="24"/>
          <w:szCs w:val="24"/>
        </w:rPr>
        <w:lastRenderedPageBreak/>
        <w:t xml:space="preserve">The OSO </w:t>
      </w:r>
      <w:r>
        <w:rPr>
          <w:rFonts w:cstheme="minorHAnsi"/>
          <w:sz w:val="24"/>
          <w:szCs w:val="24"/>
        </w:rPr>
        <w:t xml:space="preserve">shall </w:t>
      </w:r>
      <w:r w:rsidRPr="00605C40">
        <w:rPr>
          <w:rFonts w:cstheme="minorHAnsi"/>
          <w:sz w:val="24"/>
          <w:szCs w:val="24"/>
        </w:rPr>
        <w:t xml:space="preserve">comply with the following reporting requirements: </w:t>
      </w:r>
    </w:p>
    <w:p w14:paraId="3BAAD869" w14:textId="77777777" w:rsidR="0051155B" w:rsidRPr="00605C40" w:rsidRDefault="0051155B" w:rsidP="0051155B">
      <w:pPr>
        <w:jc w:val="both"/>
        <w:rPr>
          <w:rFonts w:cstheme="minorHAnsi"/>
          <w:sz w:val="24"/>
          <w:szCs w:val="24"/>
        </w:rPr>
      </w:pPr>
      <w:r w:rsidRPr="00605C40">
        <w:rPr>
          <w:rFonts w:cstheme="minorHAnsi"/>
          <w:sz w:val="24"/>
          <w:szCs w:val="24"/>
          <w:u w:val="single"/>
        </w:rPr>
        <w:t>Monthly</w:t>
      </w:r>
      <w:r w:rsidRPr="00605C40">
        <w:rPr>
          <w:rFonts w:cstheme="minorHAnsi"/>
          <w:sz w:val="24"/>
          <w:szCs w:val="24"/>
        </w:rPr>
        <w:t xml:space="preserve">: </w:t>
      </w:r>
    </w:p>
    <w:p w14:paraId="243D0BD0" w14:textId="77777777" w:rsidR="0051155B" w:rsidRPr="00605C40" w:rsidRDefault="0051155B" w:rsidP="0051155B">
      <w:pPr>
        <w:pStyle w:val="ListParagraph"/>
        <w:numPr>
          <w:ilvl w:val="0"/>
          <w:numId w:val="81"/>
        </w:numPr>
        <w:jc w:val="both"/>
        <w:rPr>
          <w:rFonts w:cstheme="minorHAnsi"/>
          <w:sz w:val="24"/>
          <w:szCs w:val="24"/>
        </w:rPr>
      </w:pPr>
      <w:r>
        <w:rPr>
          <w:rFonts w:cstheme="minorHAnsi"/>
          <w:sz w:val="24"/>
          <w:szCs w:val="24"/>
        </w:rPr>
        <w:t>Communicate</w:t>
      </w:r>
      <w:r w:rsidRPr="00605C40">
        <w:rPr>
          <w:rFonts w:cstheme="minorHAnsi"/>
          <w:sz w:val="24"/>
          <w:szCs w:val="24"/>
        </w:rPr>
        <w:t xml:space="preserve"> with System Partners to provide updates on operations and address potential issues</w:t>
      </w:r>
      <w:r>
        <w:rPr>
          <w:rFonts w:cstheme="minorHAnsi"/>
          <w:sz w:val="24"/>
          <w:szCs w:val="24"/>
        </w:rPr>
        <w:t xml:space="preserve"> via email or telephone or meet as an on needed basis.</w:t>
      </w:r>
    </w:p>
    <w:p w14:paraId="54FAF1F8" w14:textId="77777777" w:rsidR="0051155B" w:rsidRDefault="0051155B" w:rsidP="0051155B">
      <w:pPr>
        <w:pStyle w:val="ListParagraph"/>
        <w:ind w:left="0"/>
        <w:jc w:val="both"/>
        <w:rPr>
          <w:rFonts w:cstheme="minorHAnsi"/>
          <w:sz w:val="24"/>
          <w:szCs w:val="24"/>
        </w:rPr>
      </w:pPr>
      <w:r w:rsidRPr="00605C40">
        <w:rPr>
          <w:rFonts w:cstheme="minorHAnsi"/>
          <w:sz w:val="24"/>
          <w:szCs w:val="24"/>
        </w:rPr>
        <w:t xml:space="preserve"> </w:t>
      </w:r>
      <w:r w:rsidRPr="00605C40">
        <w:rPr>
          <w:rFonts w:cstheme="minorHAnsi"/>
          <w:sz w:val="24"/>
          <w:szCs w:val="24"/>
          <w:u w:val="single"/>
        </w:rPr>
        <w:t>Quarterly</w:t>
      </w:r>
      <w:r w:rsidRPr="00605C40">
        <w:rPr>
          <w:rFonts w:cstheme="minorHAnsi"/>
          <w:sz w:val="24"/>
          <w:szCs w:val="24"/>
        </w:rPr>
        <w:t xml:space="preserve">: </w:t>
      </w:r>
    </w:p>
    <w:p w14:paraId="3A2194E8" w14:textId="77777777" w:rsidR="0051155B" w:rsidRPr="00605C40" w:rsidRDefault="0051155B" w:rsidP="0051155B">
      <w:pPr>
        <w:pStyle w:val="ListParagraph"/>
        <w:ind w:left="0"/>
        <w:jc w:val="both"/>
        <w:rPr>
          <w:rFonts w:cstheme="minorHAnsi"/>
          <w:sz w:val="24"/>
          <w:szCs w:val="24"/>
        </w:rPr>
      </w:pPr>
    </w:p>
    <w:p w14:paraId="355A4BA5" w14:textId="77777777" w:rsidR="0051155B" w:rsidRPr="00605C40" w:rsidRDefault="0051155B" w:rsidP="0051155B">
      <w:pPr>
        <w:pStyle w:val="ListParagraph"/>
        <w:numPr>
          <w:ilvl w:val="0"/>
          <w:numId w:val="81"/>
        </w:numPr>
        <w:jc w:val="both"/>
        <w:rPr>
          <w:rFonts w:cstheme="minorHAnsi"/>
          <w:sz w:val="24"/>
          <w:szCs w:val="24"/>
        </w:rPr>
      </w:pPr>
      <w:r w:rsidRPr="00605C40">
        <w:rPr>
          <w:rFonts w:cstheme="minorHAnsi"/>
          <w:sz w:val="24"/>
          <w:szCs w:val="24"/>
        </w:rPr>
        <w:t xml:space="preserve">Attend either the Local Workforce Development Board (LWDB) or the Board's Executive Leadership Committee meeting; </w:t>
      </w:r>
    </w:p>
    <w:p w14:paraId="6414B7BB" w14:textId="77777777" w:rsidR="0051155B" w:rsidRPr="00605C40" w:rsidRDefault="0051155B" w:rsidP="0051155B">
      <w:pPr>
        <w:pStyle w:val="ListParagraph"/>
        <w:numPr>
          <w:ilvl w:val="0"/>
          <w:numId w:val="81"/>
        </w:numPr>
        <w:jc w:val="both"/>
        <w:rPr>
          <w:rFonts w:cstheme="minorHAnsi"/>
          <w:sz w:val="24"/>
          <w:szCs w:val="24"/>
        </w:rPr>
      </w:pPr>
      <w:r w:rsidRPr="00605C40">
        <w:rPr>
          <w:rFonts w:cstheme="minorHAnsi"/>
          <w:sz w:val="24"/>
          <w:szCs w:val="24"/>
        </w:rPr>
        <w:t xml:space="preserve">Submit written reports to the County to include: </w:t>
      </w:r>
    </w:p>
    <w:p w14:paraId="09D96305" w14:textId="77777777" w:rsidR="0051155B" w:rsidRPr="00605C40" w:rsidRDefault="0051155B" w:rsidP="0051155B">
      <w:pPr>
        <w:pStyle w:val="ListParagraph"/>
        <w:ind w:left="1080"/>
        <w:jc w:val="both"/>
        <w:rPr>
          <w:rFonts w:cstheme="minorHAnsi"/>
          <w:sz w:val="24"/>
          <w:szCs w:val="24"/>
        </w:rPr>
      </w:pPr>
      <w:r w:rsidRPr="00605C40">
        <w:rPr>
          <w:rFonts w:cstheme="minorHAnsi"/>
          <w:sz w:val="24"/>
          <w:szCs w:val="24"/>
        </w:rPr>
        <w:t xml:space="preserve">• the number of customized recruitments and job fairs hosted at the Centers and </w:t>
      </w:r>
      <w:r>
        <w:rPr>
          <w:rFonts w:cstheme="minorHAnsi"/>
          <w:sz w:val="24"/>
          <w:szCs w:val="24"/>
        </w:rPr>
        <w:t>0</w:t>
      </w:r>
      <w:r w:rsidRPr="00605C40">
        <w:rPr>
          <w:rFonts w:cstheme="minorHAnsi"/>
          <w:sz w:val="24"/>
          <w:szCs w:val="24"/>
        </w:rPr>
        <w:t xml:space="preserve">the </w:t>
      </w:r>
      <w:r>
        <w:rPr>
          <w:rFonts w:cstheme="minorHAnsi"/>
          <w:sz w:val="24"/>
          <w:szCs w:val="24"/>
        </w:rPr>
        <w:t>number</w:t>
      </w:r>
      <w:r w:rsidRPr="00605C40">
        <w:rPr>
          <w:rFonts w:cstheme="minorHAnsi"/>
          <w:sz w:val="24"/>
          <w:szCs w:val="24"/>
        </w:rPr>
        <w:t xml:space="preserve"> of job seekers in attendance;</w:t>
      </w:r>
    </w:p>
    <w:p w14:paraId="73B8615F" w14:textId="77777777" w:rsidR="0051155B" w:rsidRPr="00605C40" w:rsidRDefault="0051155B" w:rsidP="0051155B">
      <w:pPr>
        <w:pStyle w:val="ListParagraph"/>
        <w:ind w:left="1080"/>
        <w:jc w:val="both"/>
        <w:rPr>
          <w:rFonts w:cstheme="minorHAnsi"/>
          <w:sz w:val="24"/>
          <w:szCs w:val="24"/>
        </w:rPr>
      </w:pPr>
      <w:r w:rsidRPr="00605C40">
        <w:rPr>
          <w:rFonts w:cstheme="minorHAnsi"/>
          <w:sz w:val="24"/>
          <w:szCs w:val="24"/>
        </w:rPr>
        <w:t>• number of customers welcomed at each Center;</w:t>
      </w:r>
    </w:p>
    <w:p w14:paraId="037C8050" w14:textId="77777777" w:rsidR="0051155B" w:rsidRPr="00605C40" w:rsidRDefault="0051155B" w:rsidP="0051155B">
      <w:pPr>
        <w:pStyle w:val="ListParagraph"/>
        <w:ind w:left="1080"/>
        <w:jc w:val="both"/>
        <w:rPr>
          <w:rFonts w:cstheme="minorHAnsi"/>
          <w:sz w:val="24"/>
          <w:szCs w:val="24"/>
        </w:rPr>
      </w:pPr>
      <w:r w:rsidRPr="00605C40">
        <w:rPr>
          <w:rFonts w:cstheme="minorHAnsi"/>
          <w:sz w:val="24"/>
          <w:szCs w:val="24"/>
        </w:rPr>
        <w:t xml:space="preserve">• success stories; </w:t>
      </w:r>
    </w:p>
    <w:p w14:paraId="5A5327D8" w14:textId="77777777" w:rsidR="0051155B" w:rsidRPr="00605C40" w:rsidRDefault="0051155B" w:rsidP="0051155B">
      <w:pPr>
        <w:pStyle w:val="ListParagraph"/>
        <w:ind w:left="1080"/>
        <w:jc w:val="both"/>
        <w:rPr>
          <w:rFonts w:cstheme="minorHAnsi"/>
          <w:sz w:val="24"/>
          <w:szCs w:val="24"/>
        </w:rPr>
      </w:pPr>
      <w:r w:rsidRPr="00605C40">
        <w:rPr>
          <w:rFonts w:cstheme="minorHAnsi"/>
          <w:sz w:val="24"/>
          <w:szCs w:val="24"/>
        </w:rPr>
        <w:t>• system updates;</w:t>
      </w:r>
    </w:p>
    <w:p w14:paraId="432C7ECE" w14:textId="77777777" w:rsidR="0051155B" w:rsidRPr="00605C40" w:rsidRDefault="0051155B" w:rsidP="0051155B">
      <w:pPr>
        <w:pStyle w:val="ListParagraph"/>
        <w:ind w:left="1080"/>
        <w:jc w:val="both"/>
        <w:rPr>
          <w:rFonts w:cstheme="minorHAnsi"/>
          <w:sz w:val="24"/>
          <w:szCs w:val="24"/>
        </w:rPr>
      </w:pPr>
      <w:r w:rsidRPr="00605C40">
        <w:rPr>
          <w:rFonts w:cstheme="minorHAnsi"/>
          <w:sz w:val="24"/>
          <w:szCs w:val="24"/>
        </w:rPr>
        <w:t xml:space="preserve">• results of customer satisfaction surveys and any event participant survey results, including a list of recommended system improvements to address any concerns identified by customers or participants; and </w:t>
      </w:r>
    </w:p>
    <w:p w14:paraId="1D098FE9" w14:textId="77777777" w:rsidR="0051155B" w:rsidRPr="00605C40" w:rsidRDefault="0051155B" w:rsidP="0051155B">
      <w:pPr>
        <w:pStyle w:val="ListParagraph"/>
        <w:ind w:left="1080"/>
        <w:jc w:val="both"/>
        <w:rPr>
          <w:rFonts w:cstheme="minorHAnsi"/>
          <w:sz w:val="24"/>
          <w:szCs w:val="24"/>
        </w:rPr>
      </w:pPr>
      <w:r w:rsidRPr="00605C40">
        <w:rPr>
          <w:rFonts w:cstheme="minorHAnsi"/>
          <w:sz w:val="24"/>
          <w:szCs w:val="24"/>
        </w:rPr>
        <w:t>• other information requested by the County, in a form to be approved by the County.</w:t>
      </w:r>
    </w:p>
    <w:p w14:paraId="12E2A6C7" w14:textId="77777777" w:rsidR="0051155B" w:rsidRPr="00605C40" w:rsidRDefault="0051155B" w:rsidP="0051155B">
      <w:pPr>
        <w:pStyle w:val="ListParagraph"/>
        <w:jc w:val="both"/>
        <w:rPr>
          <w:rFonts w:cstheme="minorHAnsi"/>
          <w:sz w:val="24"/>
          <w:szCs w:val="24"/>
        </w:rPr>
      </w:pPr>
      <w:r w:rsidRPr="00605C40">
        <w:rPr>
          <w:rFonts w:cstheme="minorHAnsi"/>
          <w:sz w:val="24"/>
          <w:szCs w:val="24"/>
        </w:rPr>
        <w:t>Submit quarterly budget report(s) to Cochise County Procurement Department.</w:t>
      </w:r>
    </w:p>
    <w:p w14:paraId="1C24DE90" w14:textId="77777777" w:rsidR="0051155B" w:rsidRPr="00605C40" w:rsidRDefault="0051155B" w:rsidP="0051155B">
      <w:pPr>
        <w:pStyle w:val="ListParagraph"/>
        <w:jc w:val="both"/>
        <w:rPr>
          <w:rFonts w:cstheme="minorHAnsi"/>
          <w:sz w:val="24"/>
          <w:szCs w:val="24"/>
        </w:rPr>
      </w:pPr>
    </w:p>
    <w:p w14:paraId="4D7AEB9D" w14:textId="77777777" w:rsidR="0051155B" w:rsidRPr="00605C40" w:rsidRDefault="0051155B" w:rsidP="0051155B">
      <w:pPr>
        <w:pStyle w:val="ListParagraph"/>
        <w:jc w:val="both"/>
        <w:rPr>
          <w:rFonts w:cstheme="minorHAnsi"/>
          <w:sz w:val="24"/>
          <w:szCs w:val="24"/>
        </w:rPr>
      </w:pPr>
      <w:r w:rsidRPr="00605C40">
        <w:rPr>
          <w:rFonts w:cstheme="minorHAnsi"/>
          <w:sz w:val="24"/>
          <w:szCs w:val="24"/>
        </w:rPr>
        <w:t xml:space="preserve"> </w:t>
      </w:r>
      <w:r w:rsidRPr="00605C40">
        <w:rPr>
          <w:rFonts w:cstheme="minorHAnsi"/>
          <w:sz w:val="24"/>
          <w:szCs w:val="24"/>
          <w:u w:val="single"/>
        </w:rPr>
        <w:t>Annually</w:t>
      </w:r>
      <w:r w:rsidRPr="00605C40">
        <w:rPr>
          <w:rFonts w:cstheme="minorHAnsi"/>
          <w:sz w:val="24"/>
          <w:szCs w:val="24"/>
        </w:rPr>
        <w:t>:</w:t>
      </w:r>
    </w:p>
    <w:p w14:paraId="7FADD3CD" w14:textId="77777777" w:rsidR="0051155B" w:rsidRDefault="0051155B" w:rsidP="0051155B">
      <w:pPr>
        <w:pStyle w:val="ListParagraph"/>
        <w:numPr>
          <w:ilvl w:val="0"/>
          <w:numId w:val="82"/>
        </w:numPr>
        <w:jc w:val="both"/>
        <w:rPr>
          <w:rFonts w:cstheme="minorHAnsi"/>
          <w:sz w:val="24"/>
          <w:szCs w:val="24"/>
        </w:rPr>
      </w:pPr>
      <w:r w:rsidRPr="00605C40">
        <w:rPr>
          <w:rFonts w:cstheme="minorHAnsi"/>
          <w:sz w:val="24"/>
          <w:szCs w:val="24"/>
        </w:rPr>
        <w:t>Submit annual reports to the County to include:</w:t>
      </w:r>
    </w:p>
    <w:p w14:paraId="4AA363A5" w14:textId="77777777" w:rsidR="0051155B" w:rsidRDefault="0051155B" w:rsidP="0051155B">
      <w:pPr>
        <w:pStyle w:val="ListParagraph"/>
        <w:ind w:left="1485"/>
        <w:jc w:val="both"/>
        <w:rPr>
          <w:rFonts w:cstheme="minorHAnsi"/>
          <w:sz w:val="24"/>
          <w:szCs w:val="24"/>
        </w:rPr>
      </w:pPr>
      <w:r w:rsidRPr="00605C40">
        <w:rPr>
          <w:rFonts w:cstheme="minorHAnsi"/>
          <w:sz w:val="24"/>
          <w:szCs w:val="24"/>
        </w:rPr>
        <w:t xml:space="preserve"> • program year statistics tallied from quarterly reports, and</w:t>
      </w:r>
    </w:p>
    <w:p w14:paraId="79329AA9" w14:textId="77777777" w:rsidR="0051155B" w:rsidRDefault="0051155B" w:rsidP="0051155B">
      <w:pPr>
        <w:pStyle w:val="ListParagraph"/>
        <w:ind w:left="1485"/>
        <w:jc w:val="both"/>
        <w:rPr>
          <w:rFonts w:cstheme="minorHAnsi"/>
          <w:sz w:val="24"/>
          <w:szCs w:val="24"/>
        </w:rPr>
      </w:pPr>
      <w:r w:rsidRPr="00605C40">
        <w:rPr>
          <w:rFonts w:cstheme="minorHAnsi"/>
          <w:sz w:val="24"/>
          <w:szCs w:val="24"/>
        </w:rPr>
        <w:t xml:space="preserve"> • other information requested by the County, in a form to be approved by the </w:t>
      </w:r>
      <w:r>
        <w:rPr>
          <w:rFonts w:cstheme="minorHAnsi"/>
          <w:sz w:val="24"/>
          <w:szCs w:val="24"/>
        </w:rPr>
        <w:t>County</w:t>
      </w:r>
      <w:r w:rsidRPr="00605C40">
        <w:rPr>
          <w:rFonts w:cstheme="minorHAnsi"/>
          <w:sz w:val="24"/>
          <w:szCs w:val="24"/>
        </w:rPr>
        <w:t xml:space="preserve">; </w:t>
      </w:r>
    </w:p>
    <w:p w14:paraId="256450EA" w14:textId="77777777" w:rsidR="0051155B" w:rsidRDefault="0051155B" w:rsidP="0051155B">
      <w:pPr>
        <w:pStyle w:val="ListParagraph"/>
        <w:numPr>
          <w:ilvl w:val="0"/>
          <w:numId w:val="82"/>
        </w:numPr>
        <w:jc w:val="both"/>
        <w:rPr>
          <w:rFonts w:cstheme="minorHAnsi"/>
          <w:sz w:val="24"/>
          <w:szCs w:val="24"/>
        </w:rPr>
      </w:pPr>
      <w:r w:rsidRPr="00605C40">
        <w:rPr>
          <w:rFonts w:cstheme="minorHAnsi"/>
          <w:sz w:val="24"/>
          <w:szCs w:val="24"/>
        </w:rPr>
        <w:t xml:space="preserve">Prepare written Board and Board committee reports for LWDB review; and </w:t>
      </w:r>
    </w:p>
    <w:p w14:paraId="1480DCE1" w14:textId="77777777" w:rsidR="0051155B" w:rsidRDefault="0051155B" w:rsidP="0051155B">
      <w:pPr>
        <w:pStyle w:val="ListParagraph"/>
        <w:numPr>
          <w:ilvl w:val="0"/>
          <w:numId w:val="82"/>
        </w:numPr>
        <w:jc w:val="both"/>
        <w:rPr>
          <w:rFonts w:cstheme="minorHAnsi"/>
          <w:sz w:val="24"/>
          <w:szCs w:val="24"/>
        </w:rPr>
      </w:pPr>
      <w:r w:rsidRPr="00605C40">
        <w:rPr>
          <w:rFonts w:cstheme="minorHAnsi"/>
          <w:sz w:val="24"/>
          <w:szCs w:val="24"/>
        </w:rPr>
        <w:t>Prepare and present requested information to the Board and Board committee, as directed by LWDB.</w:t>
      </w:r>
    </w:p>
    <w:p w14:paraId="2EA65C3C" w14:textId="77777777" w:rsidR="0051155B" w:rsidRDefault="0051155B" w:rsidP="0051155B">
      <w:pPr>
        <w:jc w:val="both"/>
        <w:rPr>
          <w:rFonts w:cstheme="minorHAnsi"/>
          <w:b/>
          <w:sz w:val="24"/>
          <w:szCs w:val="24"/>
        </w:rPr>
      </w:pPr>
      <w:r>
        <w:rPr>
          <w:rFonts w:cstheme="minorHAnsi"/>
          <w:b/>
          <w:sz w:val="24"/>
          <w:szCs w:val="24"/>
        </w:rPr>
        <w:t>Total Cost:</w:t>
      </w:r>
    </w:p>
    <w:p w14:paraId="3F2D41FD" w14:textId="77777777" w:rsidR="0051155B" w:rsidRDefault="0051155B" w:rsidP="0051155B">
      <w:pPr>
        <w:jc w:val="both"/>
        <w:rPr>
          <w:rFonts w:cstheme="minorHAnsi"/>
          <w:sz w:val="24"/>
          <w:szCs w:val="24"/>
        </w:rPr>
      </w:pPr>
      <w:r>
        <w:rPr>
          <w:rFonts w:cstheme="minorHAnsi"/>
          <w:b/>
          <w:sz w:val="24"/>
          <w:szCs w:val="24"/>
        </w:rPr>
        <w:t xml:space="preserve">     </w:t>
      </w:r>
      <w:r>
        <w:rPr>
          <w:rFonts w:cstheme="minorHAnsi"/>
          <w:sz w:val="24"/>
          <w:szCs w:val="24"/>
        </w:rPr>
        <w:t>Task 01 – Salary $10,000.00 -   Hourly rate - $100 x total 100 hours</w:t>
      </w:r>
    </w:p>
    <w:p w14:paraId="464958BB" w14:textId="77777777" w:rsidR="0051155B" w:rsidRDefault="0051155B" w:rsidP="0051155B">
      <w:pPr>
        <w:jc w:val="both"/>
        <w:rPr>
          <w:rFonts w:cstheme="minorHAnsi"/>
          <w:sz w:val="24"/>
          <w:szCs w:val="24"/>
        </w:rPr>
      </w:pPr>
    </w:p>
    <w:p w14:paraId="06DDE543" w14:textId="77777777" w:rsidR="0051155B" w:rsidRDefault="0051155B" w:rsidP="0051155B">
      <w:pPr>
        <w:jc w:val="both"/>
        <w:rPr>
          <w:rFonts w:cstheme="minorHAnsi"/>
          <w:b/>
          <w:sz w:val="24"/>
          <w:szCs w:val="24"/>
        </w:rPr>
      </w:pPr>
      <w:r>
        <w:rPr>
          <w:rFonts w:cstheme="minorHAnsi"/>
          <w:b/>
          <w:sz w:val="24"/>
          <w:szCs w:val="24"/>
        </w:rPr>
        <w:t>ACCEPTANCE OF OFFER:</w:t>
      </w:r>
    </w:p>
    <w:p w14:paraId="09B10154" w14:textId="77777777" w:rsidR="0051155B" w:rsidRDefault="0051155B" w:rsidP="0051155B">
      <w:pPr>
        <w:pStyle w:val="NoSpacing"/>
        <w:rPr>
          <w:sz w:val="24"/>
          <w:szCs w:val="24"/>
        </w:rPr>
      </w:pPr>
      <w:r>
        <w:rPr>
          <w:sz w:val="24"/>
          <w:szCs w:val="24"/>
        </w:rPr>
        <w:t>This contract is accepted by the CONTRACTOR on 10</w:t>
      </w:r>
      <w:r w:rsidRPr="003E1C36">
        <w:rPr>
          <w:sz w:val="24"/>
          <w:szCs w:val="24"/>
          <w:vertAlign w:val="superscript"/>
        </w:rPr>
        <w:t>th</w:t>
      </w:r>
      <w:r>
        <w:rPr>
          <w:sz w:val="24"/>
          <w:szCs w:val="24"/>
        </w:rPr>
        <w:t xml:space="preserve"> March, 2022.</w:t>
      </w:r>
    </w:p>
    <w:p w14:paraId="668C99A7" w14:textId="77777777" w:rsidR="0051155B" w:rsidRDefault="0051155B" w:rsidP="0051155B">
      <w:pPr>
        <w:pStyle w:val="NoSpacing"/>
        <w:rPr>
          <w:sz w:val="24"/>
          <w:szCs w:val="24"/>
        </w:rPr>
      </w:pPr>
    </w:p>
    <w:p w14:paraId="3AEF86F7" w14:textId="77777777" w:rsidR="0051155B" w:rsidRDefault="0051155B" w:rsidP="0051155B">
      <w:pPr>
        <w:pStyle w:val="NoSpacing"/>
        <w:rPr>
          <w:sz w:val="24"/>
          <w:szCs w:val="24"/>
        </w:rPr>
      </w:pPr>
      <w:r>
        <w:rPr>
          <w:sz w:val="24"/>
          <w:szCs w:val="24"/>
        </w:rPr>
        <w:t>If WIOA</w:t>
      </w:r>
      <w:r w:rsidR="00C15043">
        <w:rPr>
          <w:sz w:val="24"/>
          <w:szCs w:val="24"/>
        </w:rPr>
        <w:t xml:space="preserve"> Title I-B</w:t>
      </w:r>
      <w:r>
        <w:rPr>
          <w:sz w:val="24"/>
          <w:szCs w:val="24"/>
        </w:rPr>
        <w:t xml:space="preserve"> funding is reduced or terminated, then either party may provide written notice of cancellation to cancel this agreement without further obligation.  </w:t>
      </w:r>
    </w:p>
    <w:p w14:paraId="12198FC5" w14:textId="77777777" w:rsidR="0051155B" w:rsidRDefault="0051155B" w:rsidP="0051155B">
      <w:pPr>
        <w:pStyle w:val="NoSpacing"/>
        <w:rPr>
          <w:sz w:val="24"/>
          <w:szCs w:val="24"/>
        </w:rPr>
      </w:pPr>
    </w:p>
    <w:p w14:paraId="79AD2A77" w14:textId="77777777" w:rsidR="0051155B" w:rsidRDefault="0051155B" w:rsidP="0051155B">
      <w:pPr>
        <w:pStyle w:val="NoSpacing"/>
        <w:rPr>
          <w:sz w:val="24"/>
          <w:szCs w:val="24"/>
        </w:rPr>
      </w:pPr>
      <w:r>
        <w:rPr>
          <w:sz w:val="24"/>
          <w:szCs w:val="24"/>
        </w:rPr>
        <w:t>If a dispute arises under this agreement, the parties agree to exhaust all applicable administrative remedies.</w:t>
      </w:r>
    </w:p>
    <w:p w14:paraId="03431663" w14:textId="77777777" w:rsidR="0051155B" w:rsidRDefault="0051155B" w:rsidP="0051155B">
      <w:pPr>
        <w:pStyle w:val="NoSpacing"/>
        <w:rPr>
          <w:sz w:val="24"/>
          <w:szCs w:val="24"/>
        </w:rPr>
      </w:pPr>
    </w:p>
    <w:p w14:paraId="3FBE90E2" w14:textId="77777777" w:rsidR="0051155B" w:rsidRDefault="0051155B" w:rsidP="0051155B">
      <w:pPr>
        <w:pStyle w:val="NoSpacing"/>
        <w:rPr>
          <w:sz w:val="24"/>
          <w:szCs w:val="24"/>
        </w:rPr>
      </w:pPr>
    </w:p>
    <w:p w14:paraId="0CC8FB6F" w14:textId="77777777" w:rsidR="0051155B" w:rsidRPr="00B56683" w:rsidRDefault="0051155B" w:rsidP="0051155B">
      <w:pPr>
        <w:pStyle w:val="NoSpacing"/>
        <w:rPr>
          <w:b/>
          <w:sz w:val="24"/>
          <w:szCs w:val="24"/>
        </w:rPr>
      </w:pPr>
      <w:r w:rsidRPr="00B56683">
        <w:rPr>
          <w:b/>
          <w:sz w:val="24"/>
          <w:szCs w:val="24"/>
        </w:rPr>
        <w:lastRenderedPageBreak/>
        <w:t>James E. Mize</w:t>
      </w:r>
    </w:p>
    <w:p w14:paraId="156286D3" w14:textId="77777777" w:rsidR="0051155B" w:rsidRDefault="0051155B" w:rsidP="0051155B">
      <w:pPr>
        <w:pStyle w:val="NoSpacing"/>
        <w:rPr>
          <w:sz w:val="24"/>
          <w:szCs w:val="24"/>
        </w:rPr>
      </w:pPr>
    </w:p>
    <w:p w14:paraId="7FDB1AA6" w14:textId="77777777" w:rsidR="0051155B" w:rsidRPr="0038011F" w:rsidRDefault="0051155B" w:rsidP="0051155B">
      <w:pPr>
        <w:pStyle w:val="NoSpacing"/>
        <w:rPr>
          <w:rFonts w:ascii="Freestyle Script" w:hAnsi="Freestyle Script"/>
          <w:sz w:val="24"/>
          <w:szCs w:val="24"/>
        </w:rPr>
      </w:pPr>
      <w:r>
        <w:rPr>
          <w:sz w:val="24"/>
          <w:szCs w:val="24"/>
        </w:rPr>
        <w:t>Signature:</w:t>
      </w:r>
      <w:r>
        <w:rPr>
          <w:rFonts w:ascii="Script MT Bold" w:hAnsi="Script MT Bold"/>
          <w:sz w:val="40"/>
          <w:szCs w:val="40"/>
          <w:u w:val="single"/>
        </w:rPr>
        <w:t xml:space="preserve">  </w:t>
      </w:r>
      <w:r w:rsidRPr="0038011F">
        <w:rPr>
          <w:rFonts w:ascii="Freestyle Script" w:hAnsi="Freestyle Script"/>
          <w:sz w:val="48"/>
          <w:szCs w:val="48"/>
          <w:u w:val="single"/>
        </w:rPr>
        <w:t>James E. Mize</w:t>
      </w:r>
    </w:p>
    <w:p w14:paraId="139A55E2" w14:textId="77777777" w:rsidR="0051155B" w:rsidRDefault="0051155B" w:rsidP="0051155B">
      <w:pPr>
        <w:pStyle w:val="NoSpacing"/>
        <w:rPr>
          <w:sz w:val="24"/>
          <w:szCs w:val="24"/>
        </w:rPr>
      </w:pPr>
    </w:p>
    <w:p w14:paraId="22DD7115" w14:textId="77777777" w:rsidR="0051155B" w:rsidRDefault="0051155B" w:rsidP="0051155B">
      <w:pPr>
        <w:pStyle w:val="NoSpacing"/>
        <w:rPr>
          <w:sz w:val="24"/>
          <w:szCs w:val="24"/>
        </w:rPr>
      </w:pPr>
      <w:r>
        <w:rPr>
          <w:sz w:val="24"/>
          <w:szCs w:val="24"/>
        </w:rPr>
        <w:t>Title:  One Stop Operator</w:t>
      </w:r>
    </w:p>
    <w:p w14:paraId="2447EC07" w14:textId="77777777" w:rsidR="0051155B" w:rsidRDefault="0051155B" w:rsidP="0051155B">
      <w:pPr>
        <w:pStyle w:val="NoSpacing"/>
        <w:rPr>
          <w:sz w:val="24"/>
          <w:szCs w:val="24"/>
        </w:rPr>
      </w:pPr>
    </w:p>
    <w:p w14:paraId="76368143" w14:textId="77777777" w:rsidR="0051155B" w:rsidRDefault="0051155B" w:rsidP="0051155B">
      <w:pPr>
        <w:pStyle w:val="NoSpacing"/>
        <w:rPr>
          <w:b/>
          <w:sz w:val="24"/>
          <w:szCs w:val="24"/>
        </w:rPr>
      </w:pPr>
    </w:p>
    <w:p w14:paraId="2409D470" w14:textId="77777777" w:rsidR="0051155B" w:rsidRDefault="0051155B" w:rsidP="0051155B">
      <w:pPr>
        <w:pStyle w:val="NoSpacing"/>
        <w:rPr>
          <w:b/>
          <w:sz w:val="24"/>
          <w:szCs w:val="24"/>
        </w:rPr>
      </w:pPr>
      <w:r w:rsidRPr="00B56683">
        <w:rPr>
          <w:b/>
          <w:sz w:val="24"/>
          <w:szCs w:val="24"/>
        </w:rPr>
        <w:t>ARIZONA@WORK-Southeastern Arizona</w:t>
      </w:r>
    </w:p>
    <w:p w14:paraId="28279226" w14:textId="77777777" w:rsidR="0051155B" w:rsidRDefault="0051155B" w:rsidP="0051155B">
      <w:pPr>
        <w:pStyle w:val="NoSpacing"/>
        <w:rPr>
          <w:b/>
          <w:sz w:val="24"/>
          <w:szCs w:val="24"/>
        </w:rPr>
      </w:pPr>
    </w:p>
    <w:p w14:paraId="111E7DE5" w14:textId="77777777" w:rsidR="0051155B" w:rsidRPr="00E42B4A" w:rsidRDefault="0051155B" w:rsidP="0051155B">
      <w:pPr>
        <w:pStyle w:val="NoSpacing"/>
        <w:rPr>
          <w:rFonts w:ascii="Script MT Bold" w:hAnsi="Script MT Bold"/>
          <w:sz w:val="28"/>
          <w:szCs w:val="24"/>
          <w:u w:val="single"/>
        </w:rPr>
      </w:pPr>
      <w:r>
        <w:rPr>
          <w:sz w:val="24"/>
          <w:szCs w:val="24"/>
        </w:rPr>
        <w:t xml:space="preserve">Signature: </w:t>
      </w:r>
      <w:r w:rsidRPr="00D67F4E">
        <w:rPr>
          <w:rFonts w:ascii="Freestyle Script" w:hAnsi="Freestyle Script"/>
          <w:sz w:val="48"/>
          <w:szCs w:val="48"/>
          <w:u w:val="single"/>
        </w:rPr>
        <w:t>Vada J. Phelps</w:t>
      </w:r>
    </w:p>
    <w:p w14:paraId="59D0759C" w14:textId="77777777" w:rsidR="0051155B" w:rsidRDefault="0051155B" w:rsidP="0051155B">
      <w:pPr>
        <w:pStyle w:val="NoSpacing"/>
        <w:rPr>
          <w:sz w:val="24"/>
          <w:szCs w:val="24"/>
        </w:rPr>
      </w:pPr>
    </w:p>
    <w:p w14:paraId="2D3CBD16" w14:textId="77777777" w:rsidR="0051155B" w:rsidRDefault="0051155B" w:rsidP="0051155B">
      <w:pPr>
        <w:pStyle w:val="NoSpacing"/>
        <w:rPr>
          <w:sz w:val="24"/>
          <w:szCs w:val="24"/>
        </w:rPr>
      </w:pPr>
      <w:r>
        <w:rPr>
          <w:sz w:val="24"/>
          <w:szCs w:val="24"/>
        </w:rPr>
        <w:t>Print Name:  Vada Phelps</w:t>
      </w:r>
    </w:p>
    <w:p w14:paraId="0E2EBF8D" w14:textId="77777777" w:rsidR="0051155B" w:rsidRDefault="0051155B" w:rsidP="0051155B">
      <w:pPr>
        <w:pStyle w:val="NoSpacing"/>
        <w:rPr>
          <w:sz w:val="24"/>
          <w:szCs w:val="24"/>
        </w:rPr>
      </w:pPr>
    </w:p>
    <w:p w14:paraId="32772D6F" w14:textId="77777777" w:rsidR="0051155B" w:rsidRDefault="0051155B" w:rsidP="0051155B">
      <w:pPr>
        <w:pStyle w:val="NoSpacing"/>
        <w:rPr>
          <w:sz w:val="24"/>
          <w:szCs w:val="24"/>
        </w:rPr>
      </w:pPr>
      <w:r>
        <w:rPr>
          <w:sz w:val="24"/>
          <w:szCs w:val="24"/>
        </w:rPr>
        <w:t>Title:  Executive Director</w:t>
      </w:r>
    </w:p>
    <w:p w14:paraId="2116D16B" w14:textId="77777777" w:rsidR="0051155B" w:rsidRDefault="0051155B" w:rsidP="0051155B">
      <w:pPr>
        <w:pStyle w:val="NoSpacing"/>
        <w:rPr>
          <w:sz w:val="24"/>
          <w:szCs w:val="24"/>
        </w:rPr>
      </w:pPr>
    </w:p>
    <w:p w14:paraId="036CC466" w14:textId="77777777" w:rsidR="0051155B" w:rsidRPr="00B56683" w:rsidRDefault="0051155B" w:rsidP="0051155B">
      <w:pPr>
        <w:pStyle w:val="NoSpacing"/>
        <w:rPr>
          <w:sz w:val="24"/>
          <w:szCs w:val="24"/>
        </w:rPr>
      </w:pPr>
    </w:p>
    <w:p w14:paraId="7EB73E50" w14:textId="77777777" w:rsidR="0051155B" w:rsidRPr="003E1C36" w:rsidRDefault="0051155B" w:rsidP="0051155B">
      <w:pPr>
        <w:pStyle w:val="NoSpacing"/>
        <w:rPr>
          <w:sz w:val="24"/>
          <w:szCs w:val="24"/>
        </w:rPr>
      </w:pPr>
    </w:p>
    <w:p w14:paraId="56DE8B48" w14:textId="77777777" w:rsidR="0051155B" w:rsidRDefault="0051155B" w:rsidP="0051155B">
      <w:pPr>
        <w:jc w:val="both"/>
        <w:rPr>
          <w:rFonts w:cstheme="minorHAnsi"/>
          <w:b/>
          <w:sz w:val="24"/>
          <w:szCs w:val="24"/>
        </w:rPr>
      </w:pPr>
    </w:p>
    <w:p w14:paraId="32922BB0" w14:textId="77777777" w:rsidR="0051155B" w:rsidRDefault="0051155B" w:rsidP="0051155B">
      <w:pPr>
        <w:jc w:val="both"/>
        <w:rPr>
          <w:rFonts w:cstheme="minorHAnsi"/>
          <w:b/>
          <w:sz w:val="24"/>
          <w:szCs w:val="24"/>
        </w:rPr>
      </w:pPr>
    </w:p>
    <w:p w14:paraId="2CA2D34F" w14:textId="77777777" w:rsidR="0051155B" w:rsidRPr="00A61167" w:rsidRDefault="0051155B" w:rsidP="0051155B">
      <w:pPr>
        <w:jc w:val="both"/>
        <w:rPr>
          <w:rFonts w:cstheme="minorHAnsi"/>
          <w:b/>
          <w:sz w:val="24"/>
          <w:szCs w:val="24"/>
        </w:rPr>
      </w:pPr>
    </w:p>
    <w:p w14:paraId="7D914567" w14:textId="77777777" w:rsidR="008B40AA" w:rsidRDefault="008B40AA">
      <w:pPr>
        <w:rPr>
          <w:sz w:val="24"/>
          <w:szCs w:val="24"/>
        </w:rPr>
      </w:pPr>
    </w:p>
    <w:p w14:paraId="7DF910AE" w14:textId="77777777" w:rsidR="00B00A1B" w:rsidRDefault="00B00A1B" w:rsidP="008B40AA">
      <w:pPr>
        <w:pStyle w:val="NoSpacing"/>
        <w:ind w:left="360"/>
        <w:jc w:val="center"/>
        <w:rPr>
          <w:sz w:val="48"/>
          <w:szCs w:val="48"/>
        </w:rPr>
      </w:pPr>
    </w:p>
    <w:p w14:paraId="5701F03A" w14:textId="77777777" w:rsidR="00B00A1B" w:rsidRDefault="00B00A1B" w:rsidP="008B40AA">
      <w:pPr>
        <w:pStyle w:val="NoSpacing"/>
        <w:ind w:left="360"/>
        <w:jc w:val="center"/>
        <w:rPr>
          <w:sz w:val="48"/>
          <w:szCs w:val="48"/>
        </w:rPr>
      </w:pPr>
    </w:p>
    <w:p w14:paraId="0069B538" w14:textId="77777777" w:rsidR="00B00A1B" w:rsidRDefault="00B00A1B" w:rsidP="008B40AA">
      <w:pPr>
        <w:pStyle w:val="NoSpacing"/>
        <w:ind w:left="360"/>
        <w:jc w:val="center"/>
        <w:rPr>
          <w:sz w:val="48"/>
          <w:szCs w:val="48"/>
        </w:rPr>
      </w:pPr>
    </w:p>
    <w:p w14:paraId="7259D824" w14:textId="77777777" w:rsidR="00B00A1B" w:rsidRDefault="00B00A1B" w:rsidP="008B40AA">
      <w:pPr>
        <w:pStyle w:val="NoSpacing"/>
        <w:ind w:left="360"/>
        <w:jc w:val="center"/>
        <w:rPr>
          <w:sz w:val="48"/>
          <w:szCs w:val="48"/>
        </w:rPr>
      </w:pPr>
    </w:p>
    <w:p w14:paraId="7BC5E31F" w14:textId="77777777" w:rsidR="00B00A1B" w:rsidRDefault="00B00A1B" w:rsidP="008B40AA">
      <w:pPr>
        <w:pStyle w:val="NoSpacing"/>
        <w:ind w:left="360"/>
        <w:jc w:val="center"/>
        <w:rPr>
          <w:sz w:val="48"/>
          <w:szCs w:val="48"/>
        </w:rPr>
      </w:pPr>
    </w:p>
    <w:p w14:paraId="71A72933" w14:textId="77777777" w:rsidR="00B00A1B" w:rsidRDefault="00B00A1B" w:rsidP="008B40AA">
      <w:pPr>
        <w:pStyle w:val="NoSpacing"/>
        <w:ind w:left="360"/>
        <w:jc w:val="center"/>
        <w:rPr>
          <w:sz w:val="48"/>
          <w:szCs w:val="48"/>
        </w:rPr>
      </w:pPr>
    </w:p>
    <w:p w14:paraId="34E47CFE" w14:textId="77777777" w:rsidR="008B40AA" w:rsidRPr="008B40AA" w:rsidRDefault="008B40AA" w:rsidP="008B40AA">
      <w:pPr>
        <w:pStyle w:val="NoSpacing"/>
        <w:ind w:left="360"/>
        <w:jc w:val="center"/>
        <w:rPr>
          <w:sz w:val="48"/>
          <w:szCs w:val="48"/>
        </w:rPr>
      </w:pPr>
      <w:r w:rsidRPr="008B40AA">
        <w:rPr>
          <w:sz w:val="48"/>
          <w:szCs w:val="48"/>
        </w:rPr>
        <w:t>ARIZONA@WORK-Southeastern Arizona</w:t>
      </w:r>
    </w:p>
    <w:p w14:paraId="3C9BF2AB" w14:textId="77777777" w:rsidR="008B40AA" w:rsidRDefault="008B40AA" w:rsidP="008B40AA">
      <w:pPr>
        <w:pStyle w:val="NoSpacing"/>
        <w:ind w:left="360"/>
        <w:jc w:val="center"/>
        <w:rPr>
          <w:sz w:val="48"/>
          <w:szCs w:val="48"/>
        </w:rPr>
      </w:pPr>
      <w:r w:rsidRPr="008B40AA">
        <w:rPr>
          <w:sz w:val="48"/>
          <w:szCs w:val="48"/>
        </w:rPr>
        <w:t xml:space="preserve"> </w:t>
      </w:r>
      <w:r>
        <w:rPr>
          <w:sz w:val="48"/>
          <w:szCs w:val="48"/>
        </w:rPr>
        <w:t>Memorandum of Agreement between</w:t>
      </w:r>
    </w:p>
    <w:p w14:paraId="45B94E28" w14:textId="77777777" w:rsidR="008B40AA" w:rsidRDefault="008B40AA" w:rsidP="008B40AA">
      <w:pPr>
        <w:pStyle w:val="NoSpacing"/>
        <w:ind w:left="360"/>
        <w:jc w:val="center"/>
        <w:rPr>
          <w:sz w:val="48"/>
          <w:szCs w:val="48"/>
        </w:rPr>
      </w:pPr>
      <w:r>
        <w:rPr>
          <w:sz w:val="48"/>
          <w:szCs w:val="48"/>
        </w:rPr>
        <w:t>CPIC, Inc. Community Services</w:t>
      </w:r>
    </w:p>
    <w:p w14:paraId="70F82BAC" w14:textId="77777777" w:rsidR="008B40AA" w:rsidRDefault="005D58C5" w:rsidP="008B40AA">
      <w:pPr>
        <w:pStyle w:val="NoSpacing"/>
        <w:ind w:left="360"/>
        <w:jc w:val="center"/>
        <w:rPr>
          <w:sz w:val="48"/>
          <w:szCs w:val="48"/>
        </w:rPr>
      </w:pPr>
      <w:r>
        <w:rPr>
          <w:sz w:val="48"/>
          <w:szCs w:val="48"/>
        </w:rPr>
        <w:t>a</w:t>
      </w:r>
      <w:r w:rsidR="008B40AA">
        <w:rPr>
          <w:sz w:val="48"/>
          <w:szCs w:val="48"/>
        </w:rPr>
        <w:t>nd</w:t>
      </w:r>
    </w:p>
    <w:p w14:paraId="7BB048D6" w14:textId="77777777" w:rsidR="008B40AA" w:rsidRDefault="008B40AA" w:rsidP="008B40AA">
      <w:pPr>
        <w:pStyle w:val="NoSpacing"/>
        <w:ind w:left="360"/>
        <w:jc w:val="center"/>
        <w:rPr>
          <w:sz w:val="48"/>
          <w:szCs w:val="48"/>
        </w:rPr>
      </w:pPr>
      <w:r>
        <w:rPr>
          <w:sz w:val="48"/>
          <w:szCs w:val="48"/>
        </w:rPr>
        <w:t>ARIZONA@WORK-Southeastern Arizona</w:t>
      </w:r>
    </w:p>
    <w:p w14:paraId="34E7348D" w14:textId="77777777" w:rsidR="008B40AA" w:rsidRDefault="008B40AA" w:rsidP="008B40AA">
      <w:pPr>
        <w:pStyle w:val="NoSpacing"/>
        <w:ind w:left="360"/>
        <w:jc w:val="center"/>
        <w:rPr>
          <w:sz w:val="48"/>
          <w:szCs w:val="48"/>
        </w:rPr>
      </w:pPr>
      <w:r>
        <w:rPr>
          <w:sz w:val="48"/>
          <w:szCs w:val="48"/>
        </w:rPr>
        <w:lastRenderedPageBreak/>
        <w:t>Workforce Development Board</w:t>
      </w:r>
    </w:p>
    <w:p w14:paraId="24D7D3F9" w14:textId="368FD910" w:rsidR="008B40AA" w:rsidRPr="008B40AA" w:rsidRDefault="008B40AA" w:rsidP="008B40AA">
      <w:pPr>
        <w:pStyle w:val="NoSpacing"/>
        <w:ind w:left="360"/>
        <w:jc w:val="center"/>
        <w:rPr>
          <w:sz w:val="48"/>
          <w:szCs w:val="48"/>
        </w:rPr>
      </w:pPr>
      <w:r>
        <w:rPr>
          <w:sz w:val="48"/>
          <w:szCs w:val="48"/>
        </w:rPr>
        <w:t xml:space="preserve">Pages </w:t>
      </w:r>
      <w:r w:rsidR="008506E0">
        <w:rPr>
          <w:sz w:val="48"/>
          <w:szCs w:val="48"/>
        </w:rPr>
        <w:t xml:space="preserve">98 </w:t>
      </w:r>
      <w:r>
        <w:rPr>
          <w:sz w:val="48"/>
          <w:szCs w:val="48"/>
        </w:rPr>
        <w:t xml:space="preserve">- </w:t>
      </w:r>
      <w:r w:rsidR="008506E0">
        <w:rPr>
          <w:sz w:val="48"/>
          <w:szCs w:val="48"/>
        </w:rPr>
        <w:t>101</w:t>
      </w:r>
    </w:p>
    <w:p w14:paraId="06EBCDA1" w14:textId="77777777" w:rsidR="00AB5AF9" w:rsidRDefault="00AB5AF9">
      <w:pPr>
        <w:rPr>
          <w:sz w:val="24"/>
          <w:szCs w:val="24"/>
        </w:rPr>
      </w:pPr>
    </w:p>
    <w:p w14:paraId="1F3C489F" w14:textId="77777777" w:rsidR="00B00A1B" w:rsidRDefault="00B00A1B" w:rsidP="00B00A1B">
      <w:pPr>
        <w:pStyle w:val="NoSpacing"/>
        <w:jc w:val="center"/>
        <w:rPr>
          <w:rFonts w:cstheme="minorHAnsi"/>
          <w:sz w:val="32"/>
          <w:szCs w:val="32"/>
        </w:rPr>
      </w:pPr>
    </w:p>
    <w:p w14:paraId="66BAB8E7" w14:textId="77777777" w:rsidR="00B00A1B" w:rsidRDefault="00B00A1B" w:rsidP="00B00A1B">
      <w:pPr>
        <w:pStyle w:val="NoSpacing"/>
        <w:jc w:val="center"/>
        <w:rPr>
          <w:rFonts w:cstheme="minorHAnsi"/>
          <w:sz w:val="32"/>
          <w:szCs w:val="32"/>
        </w:rPr>
      </w:pPr>
    </w:p>
    <w:p w14:paraId="24545827" w14:textId="77777777" w:rsidR="00B00A1B" w:rsidRDefault="00B00A1B" w:rsidP="00B00A1B">
      <w:pPr>
        <w:pStyle w:val="NoSpacing"/>
        <w:jc w:val="center"/>
        <w:rPr>
          <w:rFonts w:cstheme="minorHAnsi"/>
          <w:sz w:val="32"/>
          <w:szCs w:val="32"/>
        </w:rPr>
      </w:pPr>
    </w:p>
    <w:p w14:paraId="52C688AA" w14:textId="77777777" w:rsidR="00B00A1B" w:rsidRDefault="00B00A1B" w:rsidP="00B00A1B">
      <w:pPr>
        <w:pStyle w:val="NoSpacing"/>
        <w:jc w:val="center"/>
        <w:rPr>
          <w:rFonts w:cstheme="minorHAnsi"/>
          <w:sz w:val="32"/>
          <w:szCs w:val="32"/>
        </w:rPr>
      </w:pPr>
    </w:p>
    <w:p w14:paraId="2575B9F3" w14:textId="77777777" w:rsidR="00B00A1B" w:rsidRDefault="00B00A1B" w:rsidP="00B00A1B">
      <w:pPr>
        <w:pStyle w:val="NoSpacing"/>
        <w:jc w:val="center"/>
        <w:rPr>
          <w:rFonts w:cstheme="minorHAnsi"/>
          <w:sz w:val="32"/>
          <w:szCs w:val="32"/>
        </w:rPr>
      </w:pPr>
    </w:p>
    <w:p w14:paraId="306B711A" w14:textId="77777777" w:rsidR="00B00A1B" w:rsidRDefault="00B00A1B" w:rsidP="00B00A1B">
      <w:pPr>
        <w:pStyle w:val="NoSpacing"/>
        <w:jc w:val="center"/>
        <w:rPr>
          <w:rFonts w:cstheme="minorHAnsi"/>
          <w:sz w:val="32"/>
          <w:szCs w:val="32"/>
        </w:rPr>
      </w:pPr>
    </w:p>
    <w:p w14:paraId="24DEB369" w14:textId="77777777" w:rsidR="00B00A1B" w:rsidRDefault="00B00A1B" w:rsidP="00B00A1B">
      <w:pPr>
        <w:pStyle w:val="NoSpacing"/>
        <w:jc w:val="center"/>
        <w:rPr>
          <w:rFonts w:cstheme="minorHAnsi"/>
          <w:sz w:val="32"/>
          <w:szCs w:val="32"/>
        </w:rPr>
      </w:pPr>
    </w:p>
    <w:p w14:paraId="0E958922" w14:textId="77777777" w:rsidR="00B00A1B" w:rsidRDefault="00B00A1B" w:rsidP="00B00A1B">
      <w:pPr>
        <w:pStyle w:val="NoSpacing"/>
        <w:jc w:val="center"/>
        <w:rPr>
          <w:rFonts w:cstheme="minorHAnsi"/>
          <w:sz w:val="32"/>
          <w:szCs w:val="32"/>
        </w:rPr>
      </w:pPr>
    </w:p>
    <w:p w14:paraId="19BA837E" w14:textId="77777777" w:rsidR="00B00A1B" w:rsidRDefault="00B00A1B" w:rsidP="00B00A1B">
      <w:pPr>
        <w:pStyle w:val="NoSpacing"/>
        <w:jc w:val="center"/>
        <w:rPr>
          <w:rFonts w:cstheme="minorHAnsi"/>
          <w:sz w:val="32"/>
          <w:szCs w:val="32"/>
        </w:rPr>
      </w:pPr>
    </w:p>
    <w:p w14:paraId="23533DB6" w14:textId="77777777" w:rsidR="00B00A1B" w:rsidRDefault="00B00A1B" w:rsidP="00B00A1B">
      <w:pPr>
        <w:pStyle w:val="NoSpacing"/>
        <w:jc w:val="center"/>
        <w:rPr>
          <w:rFonts w:cstheme="minorHAnsi"/>
          <w:sz w:val="32"/>
          <w:szCs w:val="32"/>
        </w:rPr>
      </w:pPr>
    </w:p>
    <w:p w14:paraId="4B7326CA" w14:textId="77777777" w:rsidR="00B00A1B" w:rsidRDefault="00B00A1B" w:rsidP="00B00A1B">
      <w:pPr>
        <w:pStyle w:val="NoSpacing"/>
        <w:jc w:val="center"/>
        <w:rPr>
          <w:rFonts w:cstheme="minorHAnsi"/>
          <w:sz w:val="32"/>
          <w:szCs w:val="32"/>
        </w:rPr>
      </w:pPr>
    </w:p>
    <w:p w14:paraId="1BA3EBA7" w14:textId="77777777" w:rsidR="00B00A1B" w:rsidRDefault="00B00A1B" w:rsidP="00B00A1B">
      <w:pPr>
        <w:pStyle w:val="NoSpacing"/>
        <w:jc w:val="center"/>
        <w:rPr>
          <w:rFonts w:cstheme="minorHAnsi"/>
          <w:sz w:val="32"/>
          <w:szCs w:val="32"/>
        </w:rPr>
      </w:pPr>
    </w:p>
    <w:p w14:paraId="7A941817" w14:textId="77777777" w:rsidR="00B00A1B" w:rsidRDefault="00B00A1B" w:rsidP="00B00A1B">
      <w:pPr>
        <w:pStyle w:val="NoSpacing"/>
        <w:jc w:val="center"/>
        <w:rPr>
          <w:rFonts w:cstheme="minorHAnsi"/>
          <w:sz w:val="32"/>
          <w:szCs w:val="32"/>
        </w:rPr>
      </w:pPr>
    </w:p>
    <w:p w14:paraId="1E6D33ED" w14:textId="77777777" w:rsidR="00B00A1B" w:rsidRDefault="00B00A1B" w:rsidP="00B00A1B">
      <w:pPr>
        <w:pStyle w:val="NoSpacing"/>
        <w:jc w:val="center"/>
        <w:rPr>
          <w:rFonts w:cstheme="minorHAnsi"/>
          <w:sz w:val="32"/>
          <w:szCs w:val="32"/>
        </w:rPr>
      </w:pPr>
      <w:r>
        <w:rPr>
          <w:rFonts w:cstheme="minorHAnsi"/>
          <w:sz w:val="32"/>
          <w:szCs w:val="32"/>
        </w:rPr>
        <w:t>MEMORANDUM OF AGREEMENT</w:t>
      </w:r>
    </w:p>
    <w:p w14:paraId="5E6DD174" w14:textId="77777777" w:rsidR="00B00A1B" w:rsidRDefault="00B00A1B" w:rsidP="00B00A1B">
      <w:pPr>
        <w:pStyle w:val="NoSpacing"/>
        <w:jc w:val="center"/>
        <w:rPr>
          <w:rFonts w:cstheme="minorHAnsi"/>
          <w:sz w:val="24"/>
          <w:szCs w:val="24"/>
        </w:rPr>
      </w:pPr>
    </w:p>
    <w:p w14:paraId="36093E7C" w14:textId="77777777" w:rsidR="00B00A1B" w:rsidRDefault="00B00A1B" w:rsidP="00B00A1B">
      <w:pPr>
        <w:pStyle w:val="NoSpacing"/>
        <w:jc w:val="center"/>
        <w:rPr>
          <w:rFonts w:cstheme="minorHAnsi"/>
          <w:b/>
          <w:sz w:val="24"/>
          <w:szCs w:val="24"/>
        </w:rPr>
      </w:pPr>
      <w:r>
        <w:rPr>
          <w:rFonts w:cstheme="minorHAnsi"/>
          <w:b/>
          <w:sz w:val="24"/>
          <w:szCs w:val="24"/>
        </w:rPr>
        <w:t>Between</w:t>
      </w:r>
    </w:p>
    <w:p w14:paraId="1BAEF1BE" w14:textId="77777777" w:rsidR="00B00A1B" w:rsidRDefault="00B00A1B" w:rsidP="00B00A1B">
      <w:pPr>
        <w:pStyle w:val="NoSpacing"/>
        <w:jc w:val="center"/>
        <w:rPr>
          <w:rFonts w:cstheme="minorHAnsi"/>
          <w:b/>
          <w:sz w:val="24"/>
          <w:szCs w:val="24"/>
        </w:rPr>
      </w:pPr>
    </w:p>
    <w:p w14:paraId="217CBF92" w14:textId="77777777" w:rsidR="00B00A1B" w:rsidRDefault="00B00A1B" w:rsidP="00B00A1B">
      <w:pPr>
        <w:pStyle w:val="NoSpacing"/>
        <w:jc w:val="center"/>
        <w:rPr>
          <w:rFonts w:cstheme="minorHAnsi"/>
          <w:b/>
          <w:sz w:val="24"/>
          <w:szCs w:val="24"/>
        </w:rPr>
      </w:pPr>
      <w:r>
        <w:rPr>
          <w:rFonts w:cstheme="minorHAnsi"/>
          <w:b/>
          <w:sz w:val="24"/>
          <w:szCs w:val="24"/>
        </w:rPr>
        <w:t>CPIC, Inc. Community Services</w:t>
      </w:r>
    </w:p>
    <w:p w14:paraId="49CE0AB2" w14:textId="77777777" w:rsidR="00B00A1B" w:rsidRDefault="00B00A1B" w:rsidP="00B00A1B">
      <w:pPr>
        <w:pStyle w:val="NoSpacing"/>
        <w:jc w:val="center"/>
        <w:rPr>
          <w:rFonts w:cstheme="minorHAnsi"/>
          <w:b/>
          <w:sz w:val="24"/>
          <w:szCs w:val="24"/>
        </w:rPr>
      </w:pPr>
    </w:p>
    <w:p w14:paraId="007D3386" w14:textId="77777777" w:rsidR="00B00A1B" w:rsidRDefault="00B00A1B" w:rsidP="00B00A1B">
      <w:pPr>
        <w:pStyle w:val="NoSpacing"/>
        <w:jc w:val="center"/>
        <w:rPr>
          <w:rFonts w:cstheme="minorHAnsi"/>
          <w:b/>
          <w:sz w:val="24"/>
          <w:szCs w:val="24"/>
        </w:rPr>
      </w:pPr>
      <w:r>
        <w:rPr>
          <w:rFonts w:cstheme="minorHAnsi"/>
          <w:b/>
          <w:sz w:val="24"/>
          <w:szCs w:val="24"/>
        </w:rPr>
        <w:t>And</w:t>
      </w:r>
    </w:p>
    <w:p w14:paraId="5E2E3B86" w14:textId="77777777" w:rsidR="00B00A1B" w:rsidRDefault="00B00A1B" w:rsidP="00B00A1B">
      <w:pPr>
        <w:pStyle w:val="NoSpacing"/>
        <w:jc w:val="center"/>
        <w:rPr>
          <w:rFonts w:cstheme="minorHAnsi"/>
          <w:b/>
          <w:sz w:val="24"/>
          <w:szCs w:val="24"/>
        </w:rPr>
      </w:pPr>
    </w:p>
    <w:p w14:paraId="2EAE6517" w14:textId="77777777" w:rsidR="00B00A1B" w:rsidRDefault="00B00A1B" w:rsidP="00B00A1B">
      <w:pPr>
        <w:pStyle w:val="NoSpacing"/>
        <w:jc w:val="center"/>
        <w:rPr>
          <w:rFonts w:cstheme="minorHAnsi"/>
          <w:b/>
          <w:sz w:val="24"/>
          <w:szCs w:val="24"/>
        </w:rPr>
      </w:pPr>
      <w:r>
        <w:rPr>
          <w:rFonts w:cstheme="minorHAnsi"/>
          <w:b/>
          <w:sz w:val="24"/>
          <w:szCs w:val="24"/>
        </w:rPr>
        <w:t>ARIZONA@WORK-Southeastern Arizona Local Workforce</w:t>
      </w:r>
    </w:p>
    <w:p w14:paraId="7368E763" w14:textId="77777777" w:rsidR="00B00A1B" w:rsidRDefault="00B00A1B" w:rsidP="00B00A1B">
      <w:pPr>
        <w:pStyle w:val="NoSpacing"/>
        <w:jc w:val="center"/>
        <w:rPr>
          <w:rFonts w:cstheme="minorHAnsi"/>
          <w:b/>
          <w:sz w:val="24"/>
          <w:szCs w:val="24"/>
        </w:rPr>
      </w:pPr>
      <w:r>
        <w:rPr>
          <w:rFonts w:cstheme="minorHAnsi"/>
          <w:b/>
          <w:sz w:val="24"/>
          <w:szCs w:val="24"/>
        </w:rPr>
        <w:t>Development Board</w:t>
      </w:r>
    </w:p>
    <w:p w14:paraId="1A81BE79" w14:textId="77777777" w:rsidR="00B00A1B" w:rsidRDefault="00B00A1B" w:rsidP="00B00A1B">
      <w:pPr>
        <w:pStyle w:val="NoSpacing"/>
        <w:jc w:val="center"/>
        <w:rPr>
          <w:rFonts w:cstheme="minorHAnsi"/>
          <w:b/>
          <w:sz w:val="24"/>
          <w:szCs w:val="24"/>
        </w:rPr>
      </w:pPr>
    </w:p>
    <w:p w14:paraId="7E74E505" w14:textId="77777777" w:rsidR="00B00A1B" w:rsidRDefault="00B00A1B" w:rsidP="00B00A1B">
      <w:pPr>
        <w:pStyle w:val="NoSpacing"/>
        <w:jc w:val="both"/>
        <w:rPr>
          <w:rFonts w:cstheme="minorHAnsi"/>
          <w:sz w:val="24"/>
          <w:szCs w:val="24"/>
        </w:rPr>
      </w:pPr>
      <w:r>
        <w:rPr>
          <w:rFonts w:cstheme="minorHAnsi"/>
          <w:sz w:val="24"/>
          <w:szCs w:val="24"/>
        </w:rPr>
        <w:t>This Memorandum of Agreement (“MOA”) effective upon approval of all parties, is between CPIC, Inc. Community Services (CPICCS) and ARIZONA@WORK-Southeastern Arizona Local Workforce Development Board (AZSE LWDB).  The MOA will expire June 30, 2020 unless cancelled prior to that date in writing.  This Agreement may be renewed for a period of one year by mutual agreement of the parties.  This MOA may be cancelled at any time by either party giving 90 days written notice to the other party.  The MOA may be modified at any time by written modification mutually agreed upon by both parties.</w:t>
      </w:r>
    </w:p>
    <w:p w14:paraId="6582F271" w14:textId="77777777" w:rsidR="00B00A1B" w:rsidRDefault="00B00A1B" w:rsidP="00B00A1B">
      <w:pPr>
        <w:pStyle w:val="NoSpacing"/>
        <w:jc w:val="both"/>
        <w:rPr>
          <w:rFonts w:cstheme="minorHAnsi"/>
          <w:sz w:val="24"/>
          <w:szCs w:val="24"/>
        </w:rPr>
      </w:pPr>
    </w:p>
    <w:p w14:paraId="6B9BBC2E" w14:textId="77777777" w:rsidR="00B00A1B" w:rsidRPr="000721E9" w:rsidRDefault="00B00A1B" w:rsidP="00B00A1B">
      <w:pPr>
        <w:pStyle w:val="NoSpacing"/>
        <w:numPr>
          <w:ilvl w:val="0"/>
          <w:numId w:val="83"/>
        </w:numPr>
        <w:jc w:val="both"/>
        <w:rPr>
          <w:rFonts w:cstheme="minorHAnsi"/>
          <w:b/>
          <w:sz w:val="24"/>
          <w:szCs w:val="24"/>
        </w:rPr>
      </w:pPr>
      <w:r>
        <w:rPr>
          <w:rFonts w:cstheme="minorHAnsi"/>
          <w:b/>
          <w:sz w:val="24"/>
          <w:szCs w:val="24"/>
        </w:rPr>
        <w:t xml:space="preserve"> Purpose:  </w:t>
      </w:r>
      <w:r>
        <w:rPr>
          <w:rFonts w:cstheme="minorHAnsi"/>
          <w:sz w:val="24"/>
          <w:szCs w:val="24"/>
        </w:rPr>
        <w:t>Provide for a partnership between CPICCS and AZSE LWDB to provide ARIZONA@WORK-Southeastern Arizona Adult, Dislocated Worker and Youth Workforce services for Title IB participants.</w:t>
      </w:r>
    </w:p>
    <w:p w14:paraId="508F1676" w14:textId="77777777" w:rsidR="00B00A1B" w:rsidRDefault="00B00A1B" w:rsidP="00B00A1B">
      <w:pPr>
        <w:pStyle w:val="NoSpacing"/>
        <w:jc w:val="both"/>
        <w:rPr>
          <w:rFonts w:cstheme="minorHAnsi"/>
          <w:sz w:val="24"/>
          <w:szCs w:val="24"/>
        </w:rPr>
      </w:pPr>
    </w:p>
    <w:p w14:paraId="1C5DA07C" w14:textId="77777777" w:rsidR="00B00A1B" w:rsidRDefault="00B00A1B" w:rsidP="00B00A1B">
      <w:pPr>
        <w:pStyle w:val="NoSpacing"/>
        <w:numPr>
          <w:ilvl w:val="0"/>
          <w:numId w:val="83"/>
        </w:numPr>
        <w:jc w:val="both"/>
        <w:rPr>
          <w:rFonts w:cstheme="minorHAnsi"/>
          <w:b/>
          <w:sz w:val="24"/>
          <w:szCs w:val="24"/>
        </w:rPr>
      </w:pPr>
      <w:r>
        <w:rPr>
          <w:rFonts w:cstheme="minorHAnsi"/>
          <w:sz w:val="24"/>
          <w:szCs w:val="24"/>
        </w:rPr>
        <w:t xml:space="preserve"> </w:t>
      </w:r>
      <w:r>
        <w:rPr>
          <w:rFonts w:cstheme="minorHAnsi"/>
          <w:b/>
          <w:sz w:val="24"/>
          <w:szCs w:val="24"/>
        </w:rPr>
        <w:t>Organizational Responsibilities:</w:t>
      </w:r>
    </w:p>
    <w:p w14:paraId="4EE272F0" w14:textId="77777777" w:rsidR="00B00A1B" w:rsidRDefault="00B00A1B" w:rsidP="00B00A1B">
      <w:pPr>
        <w:pStyle w:val="ListParagraph"/>
        <w:rPr>
          <w:rFonts w:cstheme="minorHAnsi"/>
          <w:sz w:val="24"/>
          <w:szCs w:val="24"/>
        </w:rPr>
      </w:pPr>
    </w:p>
    <w:p w14:paraId="60603C60" w14:textId="77777777" w:rsidR="00B00A1B" w:rsidRDefault="00B00A1B" w:rsidP="00B00A1B">
      <w:pPr>
        <w:pStyle w:val="ListParagraph"/>
        <w:rPr>
          <w:rFonts w:cstheme="minorHAnsi"/>
          <w:b/>
          <w:sz w:val="24"/>
          <w:szCs w:val="24"/>
          <w:u w:val="single"/>
        </w:rPr>
      </w:pPr>
      <w:r w:rsidRPr="00E033D5">
        <w:rPr>
          <w:rFonts w:cstheme="minorHAnsi"/>
          <w:b/>
          <w:sz w:val="24"/>
          <w:szCs w:val="24"/>
          <w:u w:val="single"/>
        </w:rPr>
        <w:lastRenderedPageBreak/>
        <w:t>Southeastern Arizona Local Workforce Development Board</w:t>
      </w:r>
    </w:p>
    <w:p w14:paraId="66F90AE3" w14:textId="77777777" w:rsidR="00B00A1B" w:rsidRDefault="00B00A1B" w:rsidP="00B00A1B">
      <w:pPr>
        <w:pStyle w:val="ListParagraph"/>
        <w:rPr>
          <w:rFonts w:cstheme="minorHAnsi"/>
          <w:sz w:val="24"/>
          <w:szCs w:val="24"/>
        </w:rPr>
      </w:pPr>
    </w:p>
    <w:p w14:paraId="7B238266" w14:textId="77777777" w:rsidR="00B00A1B" w:rsidRDefault="00B00A1B" w:rsidP="00B00A1B">
      <w:pPr>
        <w:pStyle w:val="ListParagraph"/>
        <w:numPr>
          <w:ilvl w:val="0"/>
          <w:numId w:val="84"/>
        </w:numPr>
        <w:jc w:val="both"/>
        <w:rPr>
          <w:rFonts w:cstheme="minorHAnsi"/>
          <w:sz w:val="24"/>
          <w:szCs w:val="24"/>
        </w:rPr>
      </w:pPr>
      <w:r>
        <w:rPr>
          <w:rFonts w:cstheme="minorHAnsi"/>
          <w:sz w:val="24"/>
          <w:szCs w:val="24"/>
        </w:rPr>
        <w:t xml:space="preserve">Funding will be provided on a cost reimbursement basis not to exceed $3,050,707, to provide funding for direct services for the Title IB Adult, Dislocated Worker and Youth programs </w:t>
      </w:r>
      <w:bookmarkStart w:id="967" w:name="_Hlk36562701"/>
      <w:r>
        <w:rPr>
          <w:rFonts w:cstheme="minorHAnsi"/>
          <w:sz w:val="24"/>
          <w:szCs w:val="24"/>
        </w:rPr>
        <w:t>and costs to staff and operate the Job Centers in Cochise, Graham and Greenlee counties for the year ended June 30, 2020.</w:t>
      </w:r>
    </w:p>
    <w:bookmarkEnd w:id="967"/>
    <w:p w14:paraId="1C4E7E64" w14:textId="77777777" w:rsidR="00B00A1B" w:rsidRDefault="00B00A1B" w:rsidP="00B00A1B">
      <w:pPr>
        <w:pStyle w:val="ListParagraph"/>
        <w:numPr>
          <w:ilvl w:val="0"/>
          <w:numId w:val="84"/>
        </w:numPr>
        <w:jc w:val="both"/>
        <w:rPr>
          <w:rFonts w:cstheme="minorHAnsi"/>
          <w:sz w:val="24"/>
          <w:szCs w:val="24"/>
        </w:rPr>
      </w:pPr>
      <w:r>
        <w:rPr>
          <w:rFonts w:cstheme="minorHAnsi"/>
          <w:sz w:val="24"/>
          <w:szCs w:val="24"/>
        </w:rPr>
        <w:t>Review and evaluate program performance at least annually to ensure provision of expected quality of service.</w:t>
      </w:r>
    </w:p>
    <w:p w14:paraId="0A537535" w14:textId="77777777" w:rsidR="00B00A1B" w:rsidRDefault="00B00A1B" w:rsidP="00B00A1B">
      <w:pPr>
        <w:pStyle w:val="ListParagraph"/>
        <w:numPr>
          <w:ilvl w:val="0"/>
          <w:numId w:val="84"/>
        </w:numPr>
        <w:jc w:val="both"/>
        <w:rPr>
          <w:rFonts w:cstheme="minorHAnsi"/>
          <w:sz w:val="24"/>
          <w:szCs w:val="24"/>
        </w:rPr>
      </w:pPr>
      <w:r>
        <w:rPr>
          <w:rFonts w:cstheme="minorHAnsi"/>
          <w:sz w:val="24"/>
          <w:szCs w:val="24"/>
        </w:rPr>
        <w:t>Provide technical assistance as needed.</w:t>
      </w:r>
    </w:p>
    <w:p w14:paraId="3EC4328B" w14:textId="77777777" w:rsidR="00B00A1B" w:rsidRPr="00E033D5" w:rsidRDefault="00B00A1B" w:rsidP="00B00A1B">
      <w:pPr>
        <w:pStyle w:val="ListParagraph"/>
        <w:numPr>
          <w:ilvl w:val="0"/>
          <w:numId w:val="84"/>
        </w:numPr>
        <w:jc w:val="both"/>
        <w:rPr>
          <w:rFonts w:cstheme="minorHAnsi"/>
          <w:sz w:val="24"/>
          <w:szCs w:val="24"/>
        </w:rPr>
      </w:pPr>
      <w:r w:rsidRPr="00E033D5">
        <w:rPr>
          <w:rFonts w:cstheme="minorHAnsi"/>
          <w:sz w:val="24"/>
          <w:szCs w:val="24"/>
        </w:rPr>
        <w:t>Evaluate program development and progress toward meeting enrollment and performance goals.</w:t>
      </w:r>
    </w:p>
    <w:p w14:paraId="07D3D27F" w14:textId="77777777" w:rsidR="00B00A1B" w:rsidRDefault="00B00A1B" w:rsidP="00B00A1B">
      <w:pPr>
        <w:ind w:left="720"/>
        <w:rPr>
          <w:rFonts w:cstheme="minorHAnsi"/>
          <w:b/>
          <w:sz w:val="24"/>
          <w:szCs w:val="24"/>
          <w:u w:val="single"/>
        </w:rPr>
      </w:pPr>
      <w:r w:rsidRPr="00E033D5">
        <w:rPr>
          <w:rFonts w:cstheme="minorHAnsi"/>
          <w:b/>
          <w:sz w:val="24"/>
          <w:szCs w:val="24"/>
          <w:u w:val="single"/>
        </w:rPr>
        <w:t>CPIC, Inc.  Community Services</w:t>
      </w:r>
    </w:p>
    <w:p w14:paraId="643EF700" w14:textId="77777777" w:rsidR="00B00A1B" w:rsidRDefault="00B00A1B" w:rsidP="00B00A1B">
      <w:pPr>
        <w:ind w:left="720"/>
        <w:jc w:val="both"/>
        <w:rPr>
          <w:rFonts w:cstheme="minorHAnsi"/>
          <w:sz w:val="24"/>
          <w:szCs w:val="24"/>
        </w:rPr>
      </w:pPr>
      <w:r>
        <w:rPr>
          <w:rFonts w:cstheme="minorHAnsi"/>
          <w:sz w:val="24"/>
          <w:szCs w:val="24"/>
        </w:rPr>
        <w:t xml:space="preserve"> Provide the direct services of Title IB Adult, Dislocated Worker, and Youth programs. (Note:  Adult, Dislocated Worker programs in Cochise, Graham and Greenlee counties.  Youth program in Graham and Greenlee counties only.)</w:t>
      </w:r>
    </w:p>
    <w:p w14:paraId="5E96A2ED" w14:textId="77777777" w:rsidR="00B00A1B" w:rsidRDefault="00B00A1B" w:rsidP="00B00A1B">
      <w:pPr>
        <w:pStyle w:val="ListParagraph"/>
        <w:numPr>
          <w:ilvl w:val="0"/>
          <w:numId w:val="85"/>
        </w:numPr>
        <w:jc w:val="both"/>
        <w:rPr>
          <w:rFonts w:cstheme="minorHAnsi"/>
          <w:sz w:val="24"/>
          <w:szCs w:val="24"/>
        </w:rPr>
      </w:pPr>
      <w:r>
        <w:rPr>
          <w:rFonts w:cstheme="minorHAnsi"/>
          <w:sz w:val="24"/>
          <w:szCs w:val="24"/>
        </w:rPr>
        <w:t>Provide salaries and employee related benefits for: 1 Community Services Director, 6 Career Advisors, 1 Workshop Instructor, 2 Business Services Representatives, 2 Youth Career Advisors, 6 Receptionists/Resource Aids.</w:t>
      </w:r>
    </w:p>
    <w:p w14:paraId="53F53577" w14:textId="77777777" w:rsidR="00B00A1B" w:rsidRDefault="00B00A1B" w:rsidP="00B00A1B">
      <w:pPr>
        <w:pStyle w:val="ListParagraph"/>
        <w:numPr>
          <w:ilvl w:val="0"/>
          <w:numId w:val="85"/>
        </w:numPr>
        <w:jc w:val="both"/>
        <w:rPr>
          <w:rFonts w:cstheme="minorHAnsi"/>
          <w:sz w:val="24"/>
          <w:szCs w:val="24"/>
        </w:rPr>
      </w:pPr>
      <w:r>
        <w:rPr>
          <w:rFonts w:cstheme="minorHAnsi"/>
          <w:sz w:val="24"/>
          <w:szCs w:val="24"/>
        </w:rPr>
        <w:t>Provide pre-service and in-service training, technical assistance and staff development opportunities for the staff listed in item 2 in this section.</w:t>
      </w:r>
    </w:p>
    <w:p w14:paraId="0110E822" w14:textId="77777777" w:rsidR="00B00A1B" w:rsidRDefault="00B00A1B" w:rsidP="00B00A1B">
      <w:pPr>
        <w:pStyle w:val="ListParagraph"/>
        <w:numPr>
          <w:ilvl w:val="0"/>
          <w:numId w:val="85"/>
        </w:numPr>
        <w:jc w:val="both"/>
        <w:rPr>
          <w:rFonts w:cstheme="minorHAnsi"/>
          <w:sz w:val="24"/>
          <w:szCs w:val="24"/>
        </w:rPr>
      </w:pPr>
      <w:r>
        <w:rPr>
          <w:rFonts w:cstheme="minorHAnsi"/>
          <w:sz w:val="24"/>
          <w:szCs w:val="24"/>
        </w:rPr>
        <w:t>Work with One Stop Operator to convene all Core Partners and assist Community Services Director as needed.</w:t>
      </w:r>
    </w:p>
    <w:p w14:paraId="00A601EC" w14:textId="77777777" w:rsidR="00B00A1B" w:rsidRDefault="00B00A1B" w:rsidP="00B00A1B">
      <w:pPr>
        <w:pStyle w:val="ListParagraph"/>
        <w:numPr>
          <w:ilvl w:val="0"/>
          <w:numId w:val="85"/>
        </w:numPr>
        <w:jc w:val="both"/>
        <w:rPr>
          <w:rFonts w:cstheme="minorHAnsi"/>
          <w:sz w:val="24"/>
          <w:szCs w:val="24"/>
        </w:rPr>
      </w:pPr>
      <w:r>
        <w:rPr>
          <w:rFonts w:cstheme="minorHAnsi"/>
          <w:sz w:val="24"/>
          <w:szCs w:val="24"/>
        </w:rPr>
        <w:t>Monitor and evaluate program development and progress toward meeting enrollment and performance goals.</w:t>
      </w:r>
    </w:p>
    <w:p w14:paraId="7BA47C98" w14:textId="77777777" w:rsidR="00B00A1B" w:rsidRDefault="00B00A1B" w:rsidP="00B00A1B">
      <w:pPr>
        <w:pStyle w:val="ListParagraph"/>
        <w:numPr>
          <w:ilvl w:val="0"/>
          <w:numId w:val="85"/>
        </w:numPr>
        <w:jc w:val="both"/>
        <w:rPr>
          <w:rFonts w:cstheme="minorHAnsi"/>
          <w:sz w:val="24"/>
          <w:szCs w:val="24"/>
        </w:rPr>
      </w:pPr>
      <w:r>
        <w:rPr>
          <w:rFonts w:cstheme="minorHAnsi"/>
          <w:sz w:val="24"/>
          <w:szCs w:val="24"/>
        </w:rPr>
        <w:t>Report to LWDB staff monthly on program development and progress toward meeting enrollment and performance goals.</w:t>
      </w:r>
    </w:p>
    <w:p w14:paraId="704CD1F4" w14:textId="77777777" w:rsidR="00B00A1B" w:rsidRDefault="00B00A1B" w:rsidP="00B00A1B">
      <w:pPr>
        <w:pStyle w:val="ListParagraph"/>
        <w:ind w:left="1080"/>
        <w:rPr>
          <w:rFonts w:cstheme="minorHAnsi"/>
          <w:sz w:val="24"/>
          <w:szCs w:val="24"/>
        </w:rPr>
      </w:pPr>
    </w:p>
    <w:p w14:paraId="4E1F8389" w14:textId="77777777" w:rsidR="00B00A1B" w:rsidRDefault="00B00A1B" w:rsidP="00B00A1B">
      <w:pPr>
        <w:pStyle w:val="ListParagraph"/>
        <w:numPr>
          <w:ilvl w:val="0"/>
          <w:numId w:val="83"/>
        </w:numPr>
        <w:rPr>
          <w:rFonts w:cstheme="minorHAnsi"/>
          <w:b/>
          <w:sz w:val="24"/>
          <w:szCs w:val="24"/>
        </w:rPr>
      </w:pPr>
      <w:r>
        <w:rPr>
          <w:rFonts w:cstheme="minorHAnsi"/>
          <w:b/>
          <w:sz w:val="24"/>
          <w:szCs w:val="24"/>
        </w:rPr>
        <w:t xml:space="preserve"> Funding &amp; Billing:</w:t>
      </w:r>
    </w:p>
    <w:p w14:paraId="2A060F63" w14:textId="77777777" w:rsidR="00B00A1B" w:rsidRDefault="00B00A1B" w:rsidP="00B00A1B">
      <w:pPr>
        <w:pStyle w:val="ListParagraph"/>
        <w:rPr>
          <w:rFonts w:cstheme="minorHAnsi"/>
          <w:b/>
          <w:sz w:val="24"/>
          <w:szCs w:val="24"/>
        </w:rPr>
      </w:pPr>
    </w:p>
    <w:p w14:paraId="45892307" w14:textId="77777777" w:rsidR="00B00A1B" w:rsidRPr="0090257B" w:rsidRDefault="00B00A1B" w:rsidP="00B00A1B">
      <w:pPr>
        <w:pStyle w:val="ListParagraph"/>
        <w:numPr>
          <w:ilvl w:val="0"/>
          <w:numId w:val="88"/>
        </w:numPr>
        <w:jc w:val="both"/>
        <w:rPr>
          <w:rFonts w:cstheme="minorHAnsi"/>
          <w:sz w:val="24"/>
          <w:szCs w:val="24"/>
        </w:rPr>
      </w:pPr>
      <w:r w:rsidRPr="0090257B">
        <w:rPr>
          <w:rFonts w:cstheme="minorHAnsi"/>
          <w:sz w:val="24"/>
          <w:szCs w:val="24"/>
        </w:rPr>
        <w:t>The SEAZ LWDB agrees to allocate an amount not to exceed $3,050,707, for the first contract year to CPIC, Inc. Community Services for direct program services for Adult, Dislocated Worker and Youth Title IB program and costs to staff and operate the Job Centers in Cochise, Graham and Greenlee counties for the year ended June 30, 2020.</w:t>
      </w:r>
    </w:p>
    <w:p w14:paraId="3911AA1F" w14:textId="77777777" w:rsidR="00B00A1B" w:rsidRDefault="00B00A1B" w:rsidP="00B00A1B">
      <w:pPr>
        <w:pStyle w:val="ListParagraph"/>
        <w:jc w:val="both"/>
        <w:rPr>
          <w:rFonts w:cstheme="minorHAnsi"/>
          <w:sz w:val="24"/>
          <w:szCs w:val="24"/>
        </w:rPr>
      </w:pPr>
      <w:r>
        <w:rPr>
          <w:rFonts w:cstheme="minorHAnsi"/>
          <w:sz w:val="24"/>
          <w:szCs w:val="24"/>
        </w:rPr>
        <w:t xml:space="preserve">   </w:t>
      </w:r>
    </w:p>
    <w:p w14:paraId="75B83449" w14:textId="77777777" w:rsidR="00B00A1B" w:rsidRDefault="00B00A1B" w:rsidP="00B00A1B">
      <w:pPr>
        <w:pStyle w:val="ListParagraph"/>
        <w:rPr>
          <w:rFonts w:cstheme="minorHAnsi"/>
          <w:sz w:val="24"/>
          <w:szCs w:val="24"/>
        </w:rPr>
      </w:pPr>
    </w:p>
    <w:p w14:paraId="36BACA3C" w14:textId="77777777" w:rsidR="00B00A1B" w:rsidRPr="00FB2C85" w:rsidRDefault="00B00A1B" w:rsidP="00B00A1B">
      <w:pPr>
        <w:pStyle w:val="ListParagraph"/>
        <w:numPr>
          <w:ilvl w:val="0"/>
          <w:numId w:val="83"/>
        </w:numPr>
        <w:rPr>
          <w:rFonts w:cstheme="minorHAnsi"/>
          <w:sz w:val="24"/>
          <w:szCs w:val="24"/>
        </w:rPr>
      </w:pPr>
      <w:r w:rsidRPr="00FB2C85">
        <w:rPr>
          <w:rFonts w:cstheme="minorHAnsi"/>
          <w:sz w:val="24"/>
          <w:szCs w:val="24"/>
        </w:rPr>
        <w:t xml:space="preserve"> </w:t>
      </w:r>
      <w:r w:rsidRPr="00FB2C85">
        <w:rPr>
          <w:rFonts w:cstheme="minorHAnsi"/>
          <w:b/>
          <w:sz w:val="24"/>
          <w:szCs w:val="24"/>
        </w:rPr>
        <w:t>Miscellaneous:</w:t>
      </w:r>
    </w:p>
    <w:p w14:paraId="36ED210F" w14:textId="77777777" w:rsidR="00B00A1B" w:rsidRDefault="00B00A1B" w:rsidP="00B00A1B">
      <w:pPr>
        <w:pStyle w:val="ListParagraph"/>
        <w:rPr>
          <w:rFonts w:cstheme="minorHAnsi"/>
          <w:b/>
          <w:sz w:val="24"/>
          <w:szCs w:val="24"/>
        </w:rPr>
      </w:pPr>
    </w:p>
    <w:p w14:paraId="421A1E4E" w14:textId="77777777" w:rsidR="00B00A1B" w:rsidRDefault="00B00A1B" w:rsidP="00B00A1B">
      <w:pPr>
        <w:pStyle w:val="ListParagraph"/>
        <w:numPr>
          <w:ilvl w:val="0"/>
          <w:numId w:val="86"/>
        </w:numPr>
        <w:jc w:val="both"/>
        <w:rPr>
          <w:rFonts w:cstheme="minorHAnsi"/>
          <w:sz w:val="24"/>
          <w:szCs w:val="24"/>
        </w:rPr>
      </w:pPr>
      <w:r>
        <w:rPr>
          <w:rFonts w:cstheme="minorHAnsi"/>
          <w:sz w:val="24"/>
          <w:szCs w:val="24"/>
        </w:rPr>
        <w:t xml:space="preserve"> Each party and its employees and agents shall maintain confidentiality and safeguard all confidential information of the other party including without limitation, client information, business practices, information systems, security passwords, financial information and property (collectively referred to as “Confidential Information”), and shall not disclose such Confidential Information or make it available to any person, or use it in any way other than as contemplated by this agreement.  Each party’s </w:t>
      </w:r>
      <w:r>
        <w:rPr>
          <w:rFonts w:cstheme="minorHAnsi"/>
          <w:sz w:val="24"/>
          <w:szCs w:val="24"/>
        </w:rPr>
        <w:lastRenderedPageBreak/>
        <w:t>obligations to maintain and safeguard, not to disclose such Confidential Information or make it available to any person or use it in any way other than as contemplated by this agreement.  Each party shall further report to the other party any use or disclosure of Confidential Information that it becomes aware of and which is not authorized by this Agreement.  Each party’s obligations to maintain and safeguard, not to disclosed, and to report unauthorized disclosures of Confidential Information shall survive the termination of the agreement.</w:t>
      </w:r>
    </w:p>
    <w:p w14:paraId="7F0978B7" w14:textId="77777777" w:rsidR="00B00A1B" w:rsidRDefault="00B00A1B" w:rsidP="00B00A1B">
      <w:pPr>
        <w:pStyle w:val="ListParagraph"/>
        <w:numPr>
          <w:ilvl w:val="0"/>
          <w:numId w:val="86"/>
        </w:numPr>
        <w:jc w:val="both"/>
        <w:rPr>
          <w:rFonts w:cstheme="minorHAnsi"/>
          <w:sz w:val="24"/>
          <w:szCs w:val="24"/>
        </w:rPr>
      </w:pPr>
      <w:r>
        <w:rPr>
          <w:rFonts w:cstheme="minorHAnsi"/>
          <w:sz w:val="24"/>
          <w:szCs w:val="24"/>
        </w:rPr>
        <w:t>The parties agree to comply with all applicable state and federal laws, rules, regulations and executive orders governing equal employment opportunity, immigration and nondiscrimination.</w:t>
      </w:r>
    </w:p>
    <w:p w14:paraId="2968F147" w14:textId="77777777" w:rsidR="00B00A1B" w:rsidRDefault="00B00A1B" w:rsidP="00B00A1B">
      <w:pPr>
        <w:pStyle w:val="ListParagraph"/>
        <w:numPr>
          <w:ilvl w:val="0"/>
          <w:numId w:val="86"/>
        </w:numPr>
        <w:jc w:val="both"/>
        <w:rPr>
          <w:rFonts w:cstheme="minorHAnsi"/>
          <w:sz w:val="24"/>
          <w:szCs w:val="24"/>
        </w:rPr>
      </w:pPr>
      <w:r>
        <w:rPr>
          <w:rFonts w:cstheme="minorHAnsi"/>
          <w:sz w:val="24"/>
          <w:szCs w:val="24"/>
        </w:rPr>
        <w:t>Conflict of Interest.  This agreement is subject to Section 38-511 of the Arizona Revised Statutes.  This agreement may be canceled if any person significantly involved in initiating, negotiating, securing, drafting, or creating this agreement on behalf of either party is and employee, consultant, or agent of any other party to this agreement.</w:t>
      </w:r>
    </w:p>
    <w:p w14:paraId="39FD00BE" w14:textId="77777777" w:rsidR="00B00A1B" w:rsidRDefault="00B00A1B" w:rsidP="00B00A1B">
      <w:pPr>
        <w:pStyle w:val="ListParagraph"/>
        <w:numPr>
          <w:ilvl w:val="0"/>
          <w:numId w:val="86"/>
        </w:numPr>
        <w:jc w:val="both"/>
        <w:rPr>
          <w:rFonts w:cstheme="minorHAnsi"/>
          <w:sz w:val="24"/>
          <w:szCs w:val="24"/>
        </w:rPr>
      </w:pPr>
      <w:r>
        <w:rPr>
          <w:rFonts w:cstheme="minorHAnsi"/>
          <w:sz w:val="24"/>
          <w:szCs w:val="24"/>
        </w:rPr>
        <w:t>If a dispute arises under this agreement, the parties agree to exhaust all applicable administrative remedies.</w:t>
      </w:r>
    </w:p>
    <w:p w14:paraId="3A124B98" w14:textId="77777777" w:rsidR="00B00A1B" w:rsidRPr="002D547B" w:rsidRDefault="00B00A1B" w:rsidP="00B00A1B">
      <w:pPr>
        <w:pStyle w:val="ListParagraph"/>
        <w:numPr>
          <w:ilvl w:val="0"/>
          <w:numId w:val="86"/>
        </w:numPr>
        <w:jc w:val="both"/>
        <w:rPr>
          <w:rFonts w:cstheme="minorHAnsi"/>
          <w:b/>
          <w:sz w:val="24"/>
          <w:szCs w:val="24"/>
        </w:rPr>
      </w:pPr>
      <w:r w:rsidRPr="002D547B">
        <w:rPr>
          <w:rFonts w:cstheme="minorHAnsi"/>
          <w:sz w:val="24"/>
          <w:szCs w:val="24"/>
        </w:rPr>
        <w:t>If WIOA</w:t>
      </w:r>
      <w:r w:rsidR="00C15043">
        <w:rPr>
          <w:rFonts w:cstheme="minorHAnsi"/>
          <w:sz w:val="24"/>
          <w:szCs w:val="24"/>
        </w:rPr>
        <w:t xml:space="preserve"> Title I-B</w:t>
      </w:r>
      <w:r w:rsidRPr="002D547B">
        <w:rPr>
          <w:rFonts w:cstheme="minorHAnsi"/>
          <w:sz w:val="24"/>
          <w:szCs w:val="24"/>
        </w:rPr>
        <w:t xml:space="preserve"> funding is reduced or terminated, then either party may provide written notice of cancellation to cancel this agreement without further obligation.</w:t>
      </w:r>
    </w:p>
    <w:p w14:paraId="6AEAE680" w14:textId="77777777" w:rsidR="00B00A1B" w:rsidRPr="002D547B" w:rsidRDefault="00B00A1B" w:rsidP="00B00A1B">
      <w:pPr>
        <w:pStyle w:val="ListParagraph"/>
        <w:ind w:left="1080"/>
        <w:jc w:val="both"/>
        <w:rPr>
          <w:rFonts w:cstheme="minorHAnsi"/>
          <w:b/>
          <w:sz w:val="24"/>
          <w:szCs w:val="24"/>
        </w:rPr>
      </w:pPr>
    </w:p>
    <w:p w14:paraId="5099A600" w14:textId="77777777" w:rsidR="00B00A1B" w:rsidRDefault="00B00A1B" w:rsidP="00B00A1B">
      <w:pPr>
        <w:pStyle w:val="ListParagraph"/>
        <w:numPr>
          <w:ilvl w:val="0"/>
          <w:numId w:val="83"/>
        </w:numPr>
        <w:jc w:val="both"/>
        <w:rPr>
          <w:rFonts w:cstheme="minorHAnsi"/>
          <w:b/>
          <w:sz w:val="24"/>
          <w:szCs w:val="24"/>
        </w:rPr>
      </w:pPr>
      <w:r>
        <w:rPr>
          <w:rFonts w:cstheme="minorHAnsi"/>
          <w:b/>
          <w:sz w:val="24"/>
          <w:szCs w:val="24"/>
        </w:rPr>
        <w:t>General Agreement:</w:t>
      </w:r>
    </w:p>
    <w:p w14:paraId="31821E40" w14:textId="77777777" w:rsidR="00B00A1B" w:rsidRDefault="00B00A1B" w:rsidP="00B00A1B">
      <w:pPr>
        <w:pStyle w:val="ListParagraph"/>
        <w:jc w:val="both"/>
        <w:rPr>
          <w:rFonts w:cstheme="minorHAnsi"/>
          <w:b/>
          <w:sz w:val="24"/>
          <w:szCs w:val="24"/>
        </w:rPr>
      </w:pPr>
    </w:p>
    <w:p w14:paraId="67CF4554" w14:textId="77777777" w:rsidR="00B00A1B" w:rsidRDefault="00B00A1B" w:rsidP="00B00A1B">
      <w:pPr>
        <w:pStyle w:val="ListParagraph"/>
        <w:numPr>
          <w:ilvl w:val="0"/>
          <w:numId w:val="87"/>
        </w:numPr>
        <w:jc w:val="both"/>
        <w:rPr>
          <w:rFonts w:cstheme="minorHAnsi"/>
          <w:sz w:val="24"/>
          <w:szCs w:val="24"/>
        </w:rPr>
      </w:pPr>
      <w:r>
        <w:rPr>
          <w:rFonts w:cstheme="minorHAnsi"/>
          <w:sz w:val="24"/>
          <w:szCs w:val="24"/>
        </w:rPr>
        <w:t>This agreement constitutes the entire agreement and understanding of the parties with respect to its subject matter.  No prior or contemporaneous agreement or understanding will be effective.  This agreement shall be governed by the laws of Arizona, the courts of which state shall have jurisdiction over its subject matter.</w:t>
      </w:r>
    </w:p>
    <w:p w14:paraId="15A39DAE" w14:textId="77777777" w:rsidR="00B00A1B" w:rsidRDefault="00B00A1B" w:rsidP="00B00A1B">
      <w:pPr>
        <w:pStyle w:val="ListParagraph"/>
        <w:numPr>
          <w:ilvl w:val="0"/>
          <w:numId w:val="87"/>
        </w:numPr>
        <w:jc w:val="both"/>
        <w:rPr>
          <w:rFonts w:cstheme="minorHAnsi"/>
          <w:sz w:val="24"/>
          <w:szCs w:val="24"/>
        </w:rPr>
      </w:pPr>
      <w:r>
        <w:rPr>
          <w:rFonts w:cstheme="minorHAnsi"/>
          <w:sz w:val="24"/>
          <w:szCs w:val="24"/>
        </w:rPr>
        <w:t>The individuals signing below on behalf of CPIC, Inc. Community Services and Southeastern Arizona Local Workforce Development Board here by represent and warrant that s/he is duly authorized to execute and deliver this agreement on behalf of their respective entities and that this agreement is binding upon the parties in accordance with its terms.</w:t>
      </w:r>
    </w:p>
    <w:p w14:paraId="40E4E0D8" w14:textId="77777777" w:rsidR="00B00A1B" w:rsidRDefault="00B00A1B" w:rsidP="00B00A1B">
      <w:pPr>
        <w:pStyle w:val="ListParagraph"/>
        <w:numPr>
          <w:ilvl w:val="0"/>
          <w:numId w:val="87"/>
        </w:numPr>
        <w:jc w:val="both"/>
        <w:rPr>
          <w:rFonts w:cstheme="minorHAnsi"/>
          <w:sz w:val="24"/>
          <w:szCs w:val="24"/>
        </w:rPr>
      </w:pPr>
      <w:r>
        <w:rPr>
          <w:rFonts w:cstheme="minorHAnsi"/>
          <w:sz w:val="24"/>
          <w:szCs w:val="24"/>
        </w:rPr>
        <w:t>Any notice required or permitted hereunder shall be in writing and shall be deemed given if delivered in person or three days after mailing by United States registered or certified mail, postage prepaid, and addressed as follows:</w:t>
      </w:r>
    </w:p>
    <w:p w14:paraId="2792A6FF" w14:textId="77777777" w:rsidR="00B00A1B" w:rsidRDefault="00B00A1B" w:rsidP="00B00A1B">
      <w:pPr>
        <w:pStyle w:val="ListParagraph"/>
        <w:ind w:left="1080"/>
        <w:rPr>
          <w:rFonts w:cstheme="minorHAnsi"/>
          <w:sz w:val="24"/>
          <w:szCs w:val="24"/>
        </w:rPr>
      </w:pPr>
    </w:p>
    <w:p w14:paraId="401D4706" w14:textId="77777777" w:rsidR="00B00A1B" w:rsidRDefault="00B00A1B" w:rsidP="00B00A1B">
      <w:pPr>
        <w:pStyle w:val="ListParagraph"/>
        <w:ind w:left="1080"/>
        <w:rPr>
          <w:rFonts w:cstheme="minorHAnsi"/>
          <w:sz w:val="24"/>
          <w:szCs w:val="24"/>
        </w:rPr>
      </w:pPr>
      <w:r>
        <w:rPr>
          <w:rFonts w:cstheme="minorHAnsi"/>
          <w:sz w:val="24"/>
          <w:szCs w:val="24"/>
        </w:rPr>
        <w:t>To CPIC, Inc. Community Services:</w:t>
      </w:r>
      <w:r>
        <w:rPr>
          <w:rFonts w:cstheme="minorHAnsi"/>
          <w:sz w:val="24"/>
          <w:szCs w:val="24"/>
        </w:rPr>
        <w:tab/>
      </w:r>
      <w:r>
        <w:rPr>
          <w:rFonts w:cstheme="minorHAnsi"/>
          <w:sz w:val="24"/>
          <w:szCs w:val="24"/>
        </w:rPr>
        <w:tab/>
        <w:t>To SEAZ LWDB:</w:t>
      </w:r>
    </w:p>
    <w:p w14:paraId="3E3A8879" w14:textId="77777777" w:rsidR="00B00A1B" w:rsidRDefault="00B00A1B" w:rsidP="00B00A1B">
      <w:pPr>
        <w:pStyle w:val="ListParagraph"/>
        <w:ind w:left="1080"/>
        <w:rPr>
          <w:rFonts w:cstheme="minorHAnsi"/>
          <w:sz w:val="24"/>
          <w:szCs w:val="24"/>
        </w:rPr>
      </w:pPr>
    </w:p>
    <w:p w14:paraId="669254E2" w14:textId="77777777" w:rsidR="00B00A1B" w:rsidRDefault="00B00A1B" w:rsidP="00B00A1B">
      <w:pPr>
        <w:pStyle w:val="ListParagraph"/>
        <w:ind w:left="1080"/>
        <w:rPr>
          <w:rFonts w:cstheme="minorHAnsi"/>
          <w:sz w:val="24"/>
          <w:szCs w:val="24"/>
        </w:rPr>
      </w:pPr>
      <w:r>
        <w:rPr>
          <w:rFonts w:cstheme="minorHAnsi"/>
          <w:sz w:val="24"/>
          <w:szCs w:val="24"/>
        </w:rPr>
        <w:t>Vickie Simmons, Community Services Director</w:t>
      </w:r>
      <w:r>
        <w:rPr>
          <w:rFonts w:cstheme="minorHAnsi"/>
          <w:sz w:val="24"/>
          <w:szCs w:val="24"/>
        </w:rPr>
        <w:tab/>
        <w:t>Vada Phelps, Executive Director</w:t>
      </w:r>
    </w:p>
    <w:p w14:paraId="16CF5485" w14:textId="77777777" w:rsidR="00B00A1B" w:rsidRDefault="00B00A1B" w:rsidP="00B00A1B">
      <w:pPr>
        <w:pStyle w:val="ListParagraph"/>
        <w:ind w:left="1080"/>
        <w:rPr>
          <w:rFonts w:cstheme="minorHAnsi"/>
          <w:sz w:val="24"/>
          <w:szCs w:val="24"/>
        </w:rPr>
      </w:pPr>
      <w:r>
        <w:rPr>
          <w:rFonts w:cstheme="minorHAnsi"/>
          <w:sz w:val="24"/>
          <w:szCs w:val="24"/>
        </w:rPr>
        <w:t>CPIC, Inc. Community Services</w:t>
      </w:r>
      <w:r>
        <w:rPr>
          <w:rFonts w:cstheme="minorHAnsi"/>
          <w:sz w:val="24"/>
          <w:szCs w:val="24"/>
        </w:rPr>
        <w:tab/>
      </w:r>
      <w:r>
        <w:rPr>
          <w:rFonts w:cstheme="minorHAnsi"/>
          <w:sz w:val="24"/>
          <w:szCs w:val="24"/>
        </w:rPr>
        <w:tab/>
      </w:r>
      <w:r>
        <w:rPr>
          <w:rFonts w:cstheme="minorHAnsi"/>
          <w:sz w:val="24"/>
          <w:szCs w:val="24"/>
        </w:rPr>
        <w:tab/>
        <w:t>Southeastern Arizona LWDB</w:t>
      </w:r>
    </w:p>
    <w:p w14:paraId="2AEA33CE" w14:textId="77777777" w:rsidR="00B00A1B" w:rsidRDefault="00B00A1B" w:rsidP="00B00A1B">
      <w:pPr>
        <w:pStyle w:val="ListParagraph"/>
        <w:ind w:left="1080"/>
        <w:rPr>
          <w:rFonts w:cstheme="minorHAnsi"/>
          <w:sz w:val="24"/>
          <w:szCs w:val="24"/>
        </w:rPr>
      </w:pPr>
      <w:r>
        <w:rPr>
          <w:rFonts w:cstheme="minorHAnsi"/>
          <w:sz w:val="24"/>
          <w:szCs w:val="24"/>
        </w:rPr>
        <w:t>2600 E. Wilcox Drive, Rm. H-106</w:t>
      </w:r>
      <w:r>
        <w:rPr>
          <w:rFonts w:cstheme="minorHAnsi"/>
          <w:sz w:val="24"/>
          <w:szCs w:val="24"/>
        </w:rPr>
        <w:tab/>
      </w:r>
      <w:r>
        <w:rPr>
          <w:rFonts w:cstheme="minorHAnsi"/>
          <w:sz w:val="24"/>
          <w:szCs w:val="24"/>
        </w:rPr>
        <w:tab/>
      </w:r>
      <w:r>
        <w:rPr>
          <w:rFonts w:cstheme="minorHAnsi"/>
          <w:sz w:val="24"/>
          <w:szCs w:val="24"/>
        </w:rPr>
        <w:tab/>
        <w:t>900 Carmelita Drive</w:t>
      </w:r>
    </w:p>
    <w:p w14:paraId="75D2363B" w14:textId="77777777" w:rsidR="00B00A1B" w:rsidRDefault="00B00A1B" w:rsidP="00B00A1B">
      <w:pPr>
        <w:pStyle w:val="ListParagraph"/>
        <w:ind w:left="1080"/>
        <w:rPr>
          <w:rFonts w:cstheme="minorHAnsi"/>
          <w:sz w:val="24"/>
          <w:szCs w:val="24"/>
        </w:rPr>
      </w:pPr>
      <w:r>
        <w:rPr>
          <w:rFonts w:cstheme="minorHAnsi"/>
          <w:sz w:val="24"/>
          <w:szCs w:val="24"/>
        </w:rPr>
        <w:t>Sierra Vista, AZ 85635</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Sierra Vista, AZ 85635</w:t>
      </w:r>
    </w:p>
    <w:p w14:paraId="1C7771D1" w14:textId="77777777" w:rsidR="00B00A1B" w:rsidRDefault="00B00A1B" w:rsidP="00B00A1B">
      <w:pPr>
        <w:pStyle w:val="ListParagraph"/>
        <w:ind w:left="1080"/>
        <w:rPr>
          <w:rFonts w:cstheme="minorHAnsi"/>
          <w:sz w:val="24"/>
          <w:szCs w:val="24"/>
        </w:rPr>
      </w:pPr>
    </w:p>
    <w:p w14:paraId="2D56267C" w14:textId="77777777" w:rsidR="00B00A1B" w:rsidRDefault="00B00A1B" w:rsidP="00B00A1B">
      <w:pPr>
        <w:pStyle w:val="ListParagraph"/>
        <w:rPr>
          <w:rFonts w:cstheme="minorHAnsi"/>
          <w:sz w:val="24"/>
          <w:szCs w:val="24"/>
        </w:rPr>
      </w:pPr>
      <w:r>
        <w:rPr>
          <w:rFonts w:cstheme="minorHAnsi"/>
          <w:b/>
          <w:sz w:val="24"/>
          <w:szCs w:val="24"/>
        </w:rPr>
        <w:t xml:space="preserve">       </w:t>
      </w:r>
      <w:r w:rsidRPr="002D547B">
        <w:rPr>
          <w:rFonts w:cstheme="minorHAnsi"/>
          <w:b/>
          <w:sz w:val="24"/>
          <w:szCs w:val="24"/>
        </w:rPr>
        <w:t>CPIC, Inc. Community Services</w:t>
      </w:r>
      <w:r>
        <w:rPr>
          <w:rFonts w:cstheme="minorHAnsi"/>
          <w:sz w:val="24"/>
          <w:szCs w:val="24"/>
        </w:rPr>
        <w:tab/>
      </w:r>
      <w:r>
        <w:rPr>
          <w:rFonts w:cstheme="minorHAnsi"/>
          <w:sz w:val="24"/>
          <w:szCs w:val="24"/>
        </w:rPr>
        <w:tab/>
      </w:r>
      <w:r>
        <w:rPr>
          <w:rFonts w:cstheme="minorHAnsi"/>
          <w:sz w:val="24"/>
          <w:szCs w:val="24"/>
        </w:rPr>
        <w:tab/>
      </w:r>
      <w:r w:rsidRPr="002D547B">
        <w:rPr>
          <w:rFonts w:cstheme="minorHAnsi"/>
          <w:b/>
          <w:sz w:val="24"/>
          <w:szCs w:val="24"/>
        </w:rPr>
        <w:t>Southeastern Arizona LWDB</w:t>
      </w:r>
    </w:p>
    <w:p w14:paraId="5D0F286E" w14:textId="77777777" w:rsidR="00B00A1B" w:rsidRPr="00B00A1B" w:rsidRDefault="00B00A1B" w:rsidP="00B00A1B">
      <w:pPr>
        <w:rPr>
          <w:rFonts w:ascii="Script MT Bold" w:hAnsi="Script MT Bold" w:cstheme="minorHAnsi"/>
          <w:sz w:val="24"/>
          <w:szCs w:val="24"/>
          <w:u w:val="single"/>
        </w:rPr>
      </w:pPr>
      <w:r>
        <w:rPr>
          <w:rFonts w:cstheme="minorHAnsi"/>
          <w:b/>
          <w:sz w:val="24"/>
          <w:szCs w:val="24"/>
        </w:rPr>
        <w:tab/>
        <w:t xml:space="preserve">       </w:t>
      </w:r>
      <w:r>
        <w:rPr>
          <w:rFonts w:cstheme="minorHAnsi"/>
          <w:sz w:val="24"/>
          <w:szCs w:val="24"/>
        </w:rPr>
        <w:t xml:space="preserve">Signature: </w:t>
      </w:r>
      <w:r>
        <w:rPr>
          <w:rFonts w:ascii="Script MT Bold" w:hAnsi="Script MT Bold" w:cstheme="minorHAnsi"/>
          <w:sz w:val="24"/>
          <w:szCs w:val="24"/>
          <w:u w:val="single"/>
        </w:rPr>
        <w:t>Vickie Simmons</w:t>
      </w:r>
      <w:r>
        <w:rPr>
          <w:rFonts w:cstheme="minorHAnsi"/>
          <w:sz w:val="24"/>
          <w:szCs w:val="24"/>
        </w:rPr>
        <w:tab/>
      </w:r>
      <w:r>
        <w:rPr>
          <w:rFonts w:cstheme="minorHAnsi"/>
          <w:sz w:val="24"/>
          <w:szCs w:val="24"/>
        </w:rPr>
        <w:tab/>
        <w:t xml:space="preserve">             Signature: </w:t>
      </w:r>
      <w:r>
        <w:rPr>
          <w:rFonts w:ascii="Script MT Bold" w:hAnsi="Script MT Bold" w:cstheme="minorHAnsi"/>
          <w:sz w:val="24"/>
          <w:szCs w:val="24"/>
          <w:u w:val="single"/>
        </w:rPr>
        <w:t>Vada Phelps</w:t>
      </w:r>
    </w:p>
    <w:p w14:paraId="298EE572" w14:textId="77777777" w:rsidR="00B00A1B" w:rsidRDefault="00B00A1B" w:rsidP="00B00A1B">
      <w:pPr>
        <w:rPr>
          <w:rFonts w:cstheme="minorHAnsi"/>
          <w:sz w:val="24"/>
          <w:szCs w:val="24"/>
        </w:rPr>
      </w:pPr>
      <w:r>
        <w:rPr>
          <w:rFonts w:cstheme="minorHAnsi"/>
          <w:sz w:val="24"/>
          <w:szCs w:val="24"/>
        </w:rPr>
        <w:lastRenderedPageBreak/>
        <w:tab/>
        <w:t xml:space="preserve">        Print Name:  Vickie Simmons</w:t>
      </w:r>
      <w:r>
        <w:rPr>
          <w:rFonts w:cstheme="minorHAnsi"/>
          <w:sz w:val="24"/>
          <w:szCs w:val="24"/>
        </w:rPr>
        <w:tab/>
      </w:r>
      <w:r>
        <w:rPr>
          <w:rFonts w:cstheme="minorHAnsi"/>
          <w:sz w:val="24"/>
          <w:szCs w:val="24"/>
        </w:rPr>
        <w:tab/>
      </w:r>
      <w:r>
        <w:rPr>
          <w:rFonts w:cstheme="minorHAnsi"/>
          <w:sz w:val="24"/>
          <w:szCs w:val="24"/>
        </w:rPr>
        <w:tab/>
        <w:t>Print Name:  Vada Phelps</w:t>
      </w:r>
    </w:p>
    <w:p w14:paraId="6A0505F3" w14:textId="77777777" w:rsidR="00B00A1B" w:rsidRDefault="00B00A1B" w:rsidP="00B00A1B">
      <w:pPr>
        <w:rPr>
          <w:rFonts w:cstheme="minorHAnsi"/>
          <w:sz w:val="24"/>
          <w:szCs w:val="24"/>
        </w:rPr>
      </w:pPr>
      <w:r>
        <w:rPr>
          <w:rFonts w:cstheme="minorHAnsi"/>
          <w:sz w:val="24"/>
          <w:szCs w:val="24"/>
        </w:rPr>
        <w:tab/>
        <w:t xml:space="preserve">        Title:  Community Services Director</w:t>
      </w:r>
      <w:r>
        <w:rPr>
          <w:rFonts w:cstheme="minorHAnsi"/>
          <w:sz w:val="24"/>
          <w:szCs w:val="24"/>
        </w:rPr>
        <w:tab/>
      </w:r>
      <w:r>
        <w:rPr>
          <w:rFonts w:cstheme="minorHAnsi"/>
          <w:sz w:val="24"/>
          <w:szCs w:val="24"/>
        </w:rPr>
        <w:tab/>
        <w:t>Title:  Executive Director</w:t>
      </w:r>
    </w:p>
    <w:p w14:paraId="5DC23CAD" w14:textId="77777777" w:rsidR="00B00A1B" w:rsidRPr="00B00A1B" w:rsidRDefault="00B00A1B" w:rsidP="00B00A1B">
      <w:pPr>
        <w:rPr>
          <w:rFonts w:cstheme="minorHAnsi"/>
          <w:sz w:val="24"/>
          <w:szCs w:val="24"/>
          <w:u w:val="single"/>
        </w:rPr>
      </w:pPr>
      <w:r>
        <w:rPr>
          <w:rFonts w:cstheme="minorHAnsi"/>
          <w:sz w:val="24"/>
          <w:szCs w:val="24"/>
        </w:rPr>
        <w:tab/>
        <w:t xml:space="preserve">        Date:</w:t>
      </w:r>
      <w:r>
        <w:rPr>
          <w:rFonts w:cstheme="minorHAnsi"/>
          <w:sz w:val="24"/>
          <w:szCs w:val="24"/>
          <w:u w:val="single"/>
        </w:rPr>
        <w:t xml:space="preserve"> March 10, 2020</w:t>
      </w:r>
      <w:r>
        <w:rPr>
          <w:rFonts w:cstheme="minorHAnsi"/>
          <w:sz w:val="24"/>
          <w:szCs w:val="24"/>
        </w:rPr>
        <w:tab/>
        <w:t xml:space="preserve">                                      </w:t>
      </w:r>
      <w:r>
        <w:rPr>
          <w:rFonts w:cstheme="minorHAnsi"/>
          <w:sz w:val="24"/>
          <w:szCs w:val="24"/>
        </w:rPr>
        <w:tab/>
        <w:t xml:space="preserve">Date: </w:t>
      </w:r>
      <w:r>
        <w:rPr>
          <w:rFonts w:cstheme="minorHAnsi"/>
          <w:sz w:val="24"/>
          <w:szCs w:val="24"/>
          <w:u w:val="single"/>
        </w:rPr>
        <w:t>March 10, 2020</w:t>
      </w:r>
    </w:p>
    <w:p w14:paraId="7F9EAD48" w14:textId="77777777" w:rsidR="00B00A1B" w:rsidRPr="00E033D5" w:rsidRDefault="00B00A1B" w:rsidP="00B00A1B">
      <w:pPr>
        <w:pStyle w:val="ListParagraph"/>
        <w:ind w:left="1080"/>
        <w:rPr>
          <w:rFonts w:cstheme="minorHAnsi"/>
          <w:sz w:val="24"/>
          <w:szCs w:val="24"/>
        </w:rPr>
      </w:pPr>
      <w:r>
        <w:rPr>
          <w:rFonts w:cstheme="minorHAnsi"/>
          <w:sz w:val="24"/>
          <w:szCs w:val="24"/>
        </w:rPr>
        <w:t xml:space="preserve"> </w:t>
      </w:r>
    </w:p>
    <w:p w14:paraId="056AADB4" w14:textId="77777777" w:rsidR="008279DA" w:rsidRDefault="008279DA">
      <w:pPr>
        <w:rPr>
          <w:sz w:val="24"/>
          <w:szCs w:val="24"/>
        </w:rPr>
      </w:pPr>
    </w:p>
    <w:p w14:paraId="68968052" w14:textId="77777777" w:rsidR="008279DA" w:rsidRDefault="008279DA">
      <w:pPr>
        <w:rPr>
          <w:sz w:val="24"/>
          <w:szCs w:val="24"/>
        </w:rPr>
      </w:pPr>
      <w:r>
        <w:rPr>
          <w:sz w:val="24"/>
          <w:szCs w:val="24"/>
        </w:rPr>
        <w:br w:type="page"/>
      </w:r>
    </w:p>
    <w:p w14:paraId="70C5B0E3" w14:textId="77777777" w:rsidR="00C52B69" w:rsidRPr="005D58C5" w:rsidRDefault="005D58C5" w:rsidP="005D58C5">
      <w:pPr>
        <w:pStyle w:val="NoSpacing"/>
        <w:jc w:val="center"/>
        <w:rPr>
          <w:sz w:val="48"/>
          <w:szCs w:val="48"/>
        </w:rPr>
      </w:pPr>
      <w:r w:rsidRPr="005D58C5">
        <w:rPr>
          <w:sz w:val="48"/>
          <w:szCs w:val="48"/>
        </w:rPr>
        <w:lastRenderedPageBreak/>
        <w:t>Cochise County Youth Services Provider</w:t>
      </w:r>
    </w:p>
    <w:p w14:paraId="6B1FF244" w14:textId="77777777" w:rsidR="005D58C5" w:rsidRPr="005D58C5" w:rsidRDefault="005D58C5" w:rsidP="005D58C5">
      <w:pPr>
        <w:pStyle w:val="NoSpacing"/>
        <w:jc w:val="center"/>
        <w:rPr>
          <w:sz w:val="48"/>
          <w:szCs w:val="48"/>
        </w:rPr>
      </w:pPr>
      <w:r w:rsidRPr="005D58C5">
        <w:rPr>
          <w:sz w:val="48"/>
          <w:szCs w:val="48"/>
        </w:rPr>
        <w:t>Youth Contract</w:t>
      </w:r>
    </w:p>
    <w:p w14:paraId="439E1A02" w14:textId="77777777" w:rsidR="005D58C5" w:rsidRDefault="005D58C5" w:rsidP="005D58C5">
      <w:pPr>
        <w:pStyle w:val="NoSpacing"/>
        <w:jc w:val="center"/>
        <w:rPr>
          <w:sz w:val="48"/>
          <w:szCs w:val="48"/>
        </w:rPr>
      </w:pPr>
      <w:r w:rsidRPr="005D58C5">
        <w:rPr>
          <w:sz w:val="48"/>
          <w:szCs w:val="48"/>
        </w:rPr>
        <w:t>Professional Youth Quest (PYQ)</w:t>
      </w:r>
    </w:p>
    <w:p w14:paraId="23588995" w14:textId="42F57C72" w:rsidR="005D58C5" w:rsidRPr="005D58C5" w:rsidRDefault="005D58C5" w:rsidP="005D58C5">
      <w:pPr>
        <w:pStyle w:val="NoSpacing"/>
        <w:jc w:val="center"/>
        <w:rPr>
          <w:sz w:val="48"/>
          <w:szCs w:val="48"/>
        </w:rPr>
      </w:pPr>
      <w:r>
        <w:rPr>
          <w:sz w:val="48"/>
          <w:szCs w:val="48"/>
        </w:rPr>
        <w:t xml:space="preserve">Pages </w:t>
      </w:r>
      <w:r w:rsidR="008506E0">
        <w:rPr>
          <w:sz w:val="48"/>
          <w:szCs w:val="48"/>
        </w:rPr>
        <w:t>103-118</w:t>
      </w:r>
    </w:p>
    <w:p w14:paraId="16A2DE37" w14:textId="77777777" w:rsidR="00C52B69" w:rsidRDefault="00C52B69">
      <w:pPr>
        <w:rPr>
          <w:sz w:val="24"/>
          <w:szCs w:val="24"/>
        </w:rPr>
      </w:pPr>
      <w:r>
        <w:rPr>
          <w:sz w:val="24"/>
          <w:szCs w:val="24"/>
        </w:rPr>
        <w:br w:type="page"/>
      </w:r>
    </w:p>
    <w:p w14:paraId="0133A998" w14:textId="77777777" w:rsidR="00C52B69" w:rsidRDefault="00C52B69">
      <w:pPr>
        <w:rPr>
          <w:sz w:val="24"/>
          <w:szCs w:val="24"/>
        </w:rPr>
      </w:pPr>
      <w:r w:rsidRPr="00C52B69">
        <w:rPr>
          <w:noProof/>
          <w:sz w:val="24"/>
          <w:szCs w:val="24"/>
        </w:rPr>
        <w:lastRenderedPageBreak/>
        <w:drawing>
          <wp:inline distT="0" distB="0" distL="0" distR="0" wp14:anchorId="50230F68" wp14:editId="6C12D774">
            <wp:extent cx="5943600" cy="76630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663015"/>
                    </a:xfrm>
                    <a:prstGeom prst="rect">
                      <a:avLst/>
                    </a:prstGeom>
                    <a:noFill/>
                    <a:ln>
                      <a:noFill/>
                    </a:ln>
                  </pic:spPr>
                </pic:pic>
              </a:graphicData>
            </a:graphic>
          </wp:inline>
        </w:drawing>
      </w:r>
    </w:p>
    <w:p w14:paraId="6602F247" w14:textId="77777777" w:rsidR="00C52B69" w:rsidRDefault="00C52B69">
      <w:pPr>
        <w:rPr>
          <w:sz w:val="24"/>
          <w:szCs w:val="24"/>
        </w:rPr>
      </w:pPr>
      <w:r w:rsidRPr="00C52B69">
        <w:rPr>
          <w:noProof/>
          <w:sz w:val="24"/>
          <w:szCs w:val="24"/>
        </w:rPr>
        <w:lastRenderedPageBreak/>
        <w:drawing>
          <wp:inline distT="0" distB="0" distL="0" distR="0" wp14:anchorId="29E072B4" wp14:editId="229D3D15">
            <wp:extent cx="5943600" cy="76630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663015"/>
                    </a:xfrm>
                    <a:prstGeom prst="rect">
                      <a:avLst/>
                    </a:prstGeom>
                    <a:noFill/>
                    <a:ln>
                      <a:noFill/>
                    </a:ln>
                  </pic:spPr>
                </pic:pic>
              </a:graphicData>
            </a:graphic>
          </wp:inline>
        </w:drawing>
      </w:r>
      <w:r>
        <w:rPr>
          <w:sz w:val="24"/>
          <w:szCs w:val="24"/>
        </w:rPr>
        <w:br w:type="page"/>
      </w:r>
    </w:p>
    <w:p w14:paraId="1A15756C" w14:textId="77777777" w:rsidR="00C52B69" w:rsidRDefault="00C52B69">
      <w:pPr>
        <w:rPr>
          <w:sz w:val="24"/>
          <w:szCs w:val="24"/>
        </w:rPr>
      </w:pPr>
      <w:r w:rsidRPr="00C52B69">
        <w:rPr>
          <w:noProof/>
          <w:sz w:val="24"/>
          <w:szCs w:val="24"/>
        </w:rPr>
        <w:lastRenderedPageBreak/>
        <w:drawing>
          <wp:inline distT="0" distB="0" distL="0" distR="0" wp14:anchorId="053D125E" wp14:editId="12F65B6B">
            <wp:extent cx="5943600" cy="76630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663015"/>
                    </a:xfrm>
                    <a:prstGeom prst="rect">
                      <a:avLst/>
                    </a:prstGeom>
                    <a:noFill/>
                    <a:ln>
                      <a:noFill/>
                    </a:ln>
                  </pic:spPr>
                </pic:pic>
              </a:graphicData>
            </a:graphic>
          </wp:inline>
        </w:drawing>
      </w:r>
    </w:p>
    <w:p w14:paraId="5C9FA0F3" w14:textId="77777777" w:rsidR="00A86FA8" w:rsidRDefault="00C52B69">
      <w:pPr>
        <w:rPr>
          <w:sz w:val="24"/>
          <w:szCs w:val="24"/>
        </w:rPr>
      </w:pPr>
      <w:r w:rsidRPr="00C52B69">
        <w:rPr>
          <w:noProof/>
          <w:sz w:val="24"/>
          <w:szCs w:val="24"/>
        </w:rPr>
        <w:lastRenderedPageBreak/>
        <w:drawing>
          <wp:inline distT="0" distB="0" distL="0" distR="0" wp14:anchorId="101DE55A" wp14:editId="65F45A20">
            <wp:extent cx="5943600" cy="76630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7663015"/>
                    </a:xfrm>
                    <a:prstGeom prst="rect">
                      <a:avLst/>
                    </a:prstGeom>
                    <a:noFill/>
                    <a:ln>
                      <a:noFill/>
                    </a:ln>
                  </pic:spPr>
                </pic:pic>
              </a:graphicData>
            </a:graphic>
          </wp:inline>
        </w:drawing>
      </w:r>
    </w:p>
    <w:p w14:paraId="415AE3DA" w14:textId="77777777" w:rsidR="00C52B69" w:rsidRDefault="00A86FA8">
      <w:pPr>
        <w:rPr>
          <w:sz w:val="24"/>
          <w:szCs w:val="24"/>
        </w:rPr>
      </w:pPr>
      <w:r w:rsidRPr="00A86FA8">
        <w:rPr>
          <w:noProof/>
          <w:sz w:val="24"/>
          <w:szCs w:val="24"/>
        </w:rPr>
        <w:lastRenderedPageBreak/>
        <w:drawing>
          <wp:inline distT="0" distB="0" distL="0" distR="0" wp14:anchorId="6A3272D0" wp14:editId="2C6B72B3">
            <wp:extent cx="5943600" cy="76630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7663015"/>
                    </a:xfrm>
                    <a:prstGeom prst="rect">
                      <a:avLst/>
                    </a:prstGeom>
                    <a:noFill/>
                    <a:ln>
                      <a:noFill/>
                    </a:ln>
                  </pic:spPr>
                </pic:pic>
              </a:graphicData>
            </a:graphic>
          </wp:inline>
        </w:drawing>
      </w:r>
      <w:r w:rsidR="00C52B69">
        <w:rPr>
          <w:sz w:val="24"/>
          <w:szCs w:val="24"/>
        </w:rPr>
        <w:br w:type="page"/>
      </w:r>
    </w:p>
    <w:p w14:paraId="56E3F4D7" w14:textId="77777777" w:rsidR="00A86FA8" w:rsidRDefault="00A86FA8">
      <w:pPr>
        <w:rPr>
          <w:sz w:val="24"/>
          <w:szCs w:val="24"/>
        </w:rPr>
      </w:pPr>
      <w:r w:rsidRPr="00A86FA8">
        <w:rPr>
          <w:noProof/>
          <w:sz w:val="24"/>
          <w:szCs w:val="24"/>
        </w:rPr>
        <w:lastRenderedPageBreak/>
        <w:drawing>
          <wp:inline distT="0" distB="0" distL="0" distR="0" wp14:anchorId="311C0E67" wp14:editId="1C6142F0">
            <wp:extent cx="5943600" cy="76630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7663015"/>
                    </a:xfrm>
                    <a:prstGeom prst="rect">
                      <a:avLst/>
                    </a:prstGeom>
                    <a:noFill/>
                    <a:ln>
                      <a:noFill/>
                    </a:ln>
                  </pic:spPr>
                </pic:pic>
              </a:graphicData>
            </a:graphic>
          </wp:inline>
        </w:drawing>
      </w:r>
    </w:p>
    <w:p w14:paraId="3D375F70" w14:textId="77777777" w:rsidR="00A86FA8" w:rsidRDefault="00A86FA8">
      <w:pPr>
        <w:rPr>
          <w:sz w:val="24"/>
          <w:szCs w:val="24"/>
        </w:rPr>
      </w:pPr>
      <w:r w:rsidRPr="00A86FA8">
        <w:rPr>
          <w:noProof/>
          <w:sz w:val="24"/>
          <w:szCs w:val="24"/>
        </w:rPr>
        <w:lastRenderedPageBreak/>
        <w:drawing>
          <wp:inline distT="0" distB="0" distL="0" distR="0" wp14:anchorId="5A51A988" wp14:editId="09E1B707">
            <wp:extent cx="5943600" cy="76630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7663015"/>
                    </a:xfrm>
                    <a:prstGeom prst="rect">
                      <a:avLst/>
                    </a:prstGeom>
                    <a:noFill/>
                    <a:ln>
                      <a:noFill/>
                    </a:ln>
                  </pic:spPr>
                </pic:pic>
              </a:graphicData>
            </a:graphic>
          </wp:inline>
        </w:drawing>
      </w:r>
    </w:p>
    <w:p w14:paraId="2C2C04A0" w14:textId="77777777" w:rsidR="00A86FA8" w:rsidRDefault="00A86FA8">
      <w:pPr>
        <w:rPr>
          <w:sz w:val="24"/>
          <w:szCs w:val="24"/>
        </w:rPr>
      </w:pPr>
      <w:r w:rsidRPr="00A86FA8">
        <w:rPr>
          <w:noProof/>
          <w:sz w:val="24"/>
          <w:szCs w:val="24"/>
        </w:rPr>
        <w:lastRenderedPageBreak/>
        <w:drawing>
          <wp:inline distT="0" distB="0" distL="0" distR="0" wp14:anchorId="33373B3F" wp14:editId="68E8A019">
            <wp:extent cx="5943600" cy="76630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7663015"/>
                    </a:xfrm>
                    <a:prstGeom prst="rect">
                      <a:avLst/>
                    </a:prstGeom>
                    <a:noFill/>
                    <a:ln>
                      <a:noFill/>
                    </a:ln>
                  </pic:spPr>
                </pic:pic>
              </a:graphicData>
            </a:graphic>
          </wp:inline>
        </w:drawing>
      </w:r>
    </w:p>
    <w:p w14:paraId="1833E2BC" w14:textId="77777777" w:rsidR="00A86FA8" w:rsidRDefault="00A86FA8">
      <w:pPr>
        <w:rPr>
          <w:sz w:val="24"/>
          <w:szCs w:val="24"/>
        </w:rPr>
      </w:pPr>
      <w:r w:rsidRPr="00A86FA8">
        <w:rPr>
          <w:noProof/>
          <w:sz w:val="24"/>
          <w:szCs w:val="24"/>
        </w:rPr>
        <w:lastRenderedPageBreak/>
        <w:drawing>
          <wp:inline distT="0" distB="0" distL="0" distR="0" wp14:anchorId="3F52D279" wp14:editId="67613B4E">
            <wp:extent cx="5943600" cy="76630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7663015"/>
                    </a:xfrm>
                    <a:prstGeom prst="rect">
                      <a:avLst/>
                    </a:prstGeom>
                    <a:noFill/>
                    <a:ln>
                      <a:noFill/>
                    </a:ln>
                  </pic:spPr>
                </pic:pic>
              </a:graphicData>
            </a:graphic>
          </wp:inline>
        </w:drawing>
      </w:r>
    </w:p>
    <w:p w14:paraId="7640F7C6" w14:textId="77777777" w:rsidR="00C52B69" w:rsidRDefault="00C52B69">
      <w:pPr>
        <w:rPr>
          <w:sz w:val="24"/>
          <w:szCs w:val="24"/>
        </w:rPr>
      </w:pPr>
      <w:r w:rsidRPr="00C52B69">
        <w:rPr>
          <w:noProof/>
          <w:sz w:val="24"/>
          <w:szCs w:val="24"/>
        </w:rPr>
        <w:lastRenderedPageBreak/>
        <w:drawing>
          <wp:inline distT="0" distB="0" distL="0" distR="0" wp14:anchorId="182D06E4" wp14:editId="126E0D5B">
            <wp:extent cx="5943600" cy="76630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7663015"/>
                    </a:xfrm>
                    <a:prstGeom prst="rect">
                      <a:avLst/>
                    </a:prstGeom>
                    <a:noFill/>
                    <a:ln>
                      <a:noFill/>
                    </a:ln>
                  </pic:spPr>
                </pic:pic>
              </a:graphicData>
            </a:graphic>
          </wp:inline>
        </w:drawing>
      </w:r>
    </w:p>
    <w:p w14:paraId="635B446E" w14:textId="77777777" w:rsidR="00C52B69" w:rsidRDefault="00C52B69">
      <w:pPr>
        <w:rPr>
          <w:sz w:val="24"/>
          <w:szCs w:val="24"/>
        </w:rPr>
      </w:pPr>
      <w:r w:rsidRPr="00C52B69">
        <w:rPr>
          <w:noProof/>
          <w:sz w:val="24"/>
          <w:szCs w:val="24"/>
        </w:rPr>
        <w:lastRenderedPageBreak/>
        <w:drawing>
          <wp:inline distT="0" distB="0" distL="0" distR="0" wp14:anchorId="23031C33" wp14:editId="495D9696">
            <wp:extent cx="5943600" cy="76630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7663015"/>
                    </a:xfrm>
                    <a:prstGeom prst="rect">
                      <a:avLst/>
                    </a:prstGeom>
                    <a:noFill/>
                    <a:ln>
                      <a:noFill/>
                    </a:ln>
                  </pic:spPr>
                </pic:pic>
              </a:graphicData>
            </a:graphic>
          </wp:inline>
        </w:drawing>
      </w:r>
    </w:p>
    <w:p w14:paraId="72198EF1" w14:textId="77777777" w:rsidR="00C52B69" w:rsidRDefault="00C52B69">
      <w:pPr>
        <w:rPr>
          <w:sz w:val="24"/>
          <w:szCs w:val="24"/>
        </w:rPr>
      </w:pPr>
      <w:r w:rsidRPr="00C52B69">
        <w:rPr>
          <w:noProof/>
          <w:sz w:val="24"/>
          <w:szCs w:val="24"/>
        </w:rPr>
        <w:lastRenderedPageBreak/>
        <w:drawing>
          <wp:inline distT="0" distB="0" distL="0" distR="0" wp14:anchorId="2666CBF7" wp14:editId="50AB838B">
            <wp:extent cx="5943600" cy="76630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7663015"/>
                    </a:xfrm>
                    <a:prstGeom prst="rect">
                      <a:avLst/>
                    </a:prstGeom>
                    <a:noFill/>
                    <a:ln>
                      <a:noFill/>
                    </a:ln>
                  </pic:spPr>
                </pic:pic>
              </a:graphicData>
            </a:graphic>
          </wp:inline>
        </w:drawing>
      </w:r>
    </w:p>
    <w:p w14:paraId="27D7973F" w14:textId="77777777" w:rsidR="00C52B69" w:rsidRDefault="00C52B69">
      <w:pPr>
        <w:rPr>
          <w:sz w:val="24"/>
          <w:szCs w:val="24"/>
        </w:rPr>
      </w:pPr>
      <w:r w:rsidRPr="00C52B69">
        <w:rPr>
          <w:noProof/>
          <w:sz w:val="24"/>
          <w:szCs w:val="24"/>
        </w:rPr>
        <w:lastRenderedPageBreak/>
        <w:drawing>
          <wp:inline distT="0" distB="0" distL="0" distR="0" wp14:anchorId="5EE249E7" wp14:editId="2A3A1E07">
            <wp:extent cx="5943600" cy="76630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7663015"/>
                    </a:xfrm>
                    <a:prstGeom prst="rect">
                      <a:avLst/>
                    </a:prstGeom>
                    <a:noFill/>
                    <a:ln>
                      <a:noFill/>
                    </a:ln>
                  </pic:spPr>
                </pic:pic>
              </a:graphicData>
            </a:graphic>
          </wp:inline>
        </w:drawing>
      </w:r>
    </w:p>
    <w:p w14:paraId="580A7B46" w14:textId="77777777" w:rsidR="00C52B69" w:rsidRDefault="00C52B69">
      <w:pPr>
        <w:rPr>
          <w:sz w:val="24"/>
          <w:szCs w:val="24"/>
        </w:rPr>
      </w:pPr>
      <w:r w:rsidRPr="00C52B69">
        <w:rPr>
          <w:noProof/>
          <w:sz w:val="24"/>
          <w:szCs w:val="24"/>
        </w:rPr>
        <w:lastRenderedPageBreak/>
        <w:drawing>
          <wp:inline distT="0" distB="0" distL="0" distR="0" wp14:anchorId="129EB6BB" wp14:editId="6DD4E2A5">
            <wp:extent cx="5943600" cy="76630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7663015"/>
                    </a:xfrm>
                    <a:prstGeom prst="rect">
                      <a:avLst/>
                    </a:prstGeom>
                    <a:noFill/>
                    <a:ln>
                      <a:noFill/>
                    </a:ln>
                  </pic:spPr>
                </pic:pic>
              </a:graphicData>
            </a:graphic>
          </wp:inline>
        </w:drawing>
      </w:r>
    </w:p>
    <w:p w14:paraId="0D991ED1" w14:textId="77777777" w:rsidR="00C52B69" w:rsidRDefault="00C52B69">
      <w:pPr>
        <w:rPr>
          <w:sz w:val="24"/>
          <w:szCs w:val="24"/>
        </w:rPr>
      </w:pPr>
      <w:r w:rsidRPr="00C52B69">
        <w:rPr>
          <w:noProof/>
          <w:sz w:val="24"/>
          <w:szCs w:val="24"/>
        </w:rPr>
        <w:lastRenderedPageBreak/>
        <w:drawing>
          <wp:inline distT="0" distB="0" distL="0" distR="0" wp14:anchorId="1B07D56C" wp14:editId="16933EEB">
            <wp:extent cx="5943600" cy="76630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7663015"/>
                    </a:xfrm>
                    <a:prstGeom prst="rect">
                      <a:avLst/>
                    </a:prstGeom>
                    <a:noFill/>
                    <a:ln>
                      <a:noFill/>
                    </a:ln>
                  </pic:spPr>
                </pic:pic>
              </a:graphicData>
            </a:graphic>
          </wp:inline>
        </w:drawing>
      </w:r>
    </w:p>
    <w:p w14:paraId="463FEFD2" w14:textId="77777777" w:rsidR="00F41DAD" w:rsidRDefault="00C52B69">
      <w:pPr>
        <w:rPr>
          <w:sz w:val="24"/>
          <w:szCs w:val="24"/>
        </w:rPr>
      </w:pPr>
      <w:r w:rsidRPr="00C52B69">
        <w:rPr>
          <w:noProof/>
          <w:sz w:val="24"/>
          <w:szCs w:val="24"/>
        </w:rPr>
        <w:lastRenderedPageBreak/>
        <w:drawing>
          <wp:inline distT="0" distB="0" distL="0" distR="0" wp14:anchorId="29E17711" wp14:editId="49A19BC5">
            <wp:extent cx="5943600" cy="76630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7663015"/>
                    </a:xfrm>
                    <a:prstGeom prst="rect">
                      <a:avLst/>
                    </a:prstGeom>
                    <a:noFill/>
                    <a:ln>
                      <a:noFill/>
                    </a:ln>
                  </pic:spPr>
                </pic:pic>
              </a:graphicData>
            </a:graphic>
          </wp:inline>
        </w:drawing>
      </w:r>
    </w:p>
    <w:sectPr w:rsidR="00F41DAD" w:rsidSect="005C7BC6">
      <w:footerReference w:type="default" r:id="rId43"/>
      <w:pgSz w:w="12240" w:h="15840" w:code="1"/>
      <w:pgMar w:top="245" w:right="1440" w:bottom="1440" w:left="1440" w:header="0" w:footer="0" w:gutter="0"/>
      <w:cols w:space="720"/>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2A7930" w14:textId="77777777" w:rsidR="006B41B4" w:rsidRDefault="006B41B4" w:rsidP="002D38E1">
      <w:pPr>
        <w:spacing w:after="0" w:line="240" w:lineRule="auto"/>
      </w:pPr>
      <w:r>
        <w:separator/>
      </w:r>
    </w:p>
  </w:endnote>
  <w:endnote w:type="continuationSeparator" w:id="0">
    <w:p w14:paraId="278FAB61" w14:textId="77777777" w:rsidR="006B41B4" w:rsidRDefault="006B41B4" w:rsidP="002D3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5B0D1" w14:textId="77777777" w:rsidR="00816DCF" w:rsidRDefault="00816DCF">
    <w:pPr>
      <w:pStyle w:val="Footer"/>
      <w:jc w:val="center"/>
    </w:pPr>
  </w:p>
  <w:p w14:paraId="63ACFC4B" w14:textId="77777777" w:rsidR="00816DCF" w:rsidRDefault="00816D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121E2" w14:textId="77777777" w:rsidR="00816DCF" w:rsidRDefault="00816DCF">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2F985158" w14:textId="77777777" w:rsidR="00816DCF" w:rsidRDefault="00816D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770D9" w14:textId="77777777" w:rsidR="00816DCF" w:rsidRDefault="00816DCF">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15016A19" w14:textId="0D08F2CE" w:rsidR="00816DCF" w:rsidRDefault="00816DCF">
    <w:pPr>
      <w:pStyle w:val="Footer"/>
      <w:tabs>
        <w:tab w:val="clear" w:pos="4680"/>
        <w:tab w:val="clear" w:pos="9360"/>
      </w:tabs>
      <w:jc w:val="center"/>
      <w:rPr>
        <w:caps/>
        <w:noProof/>
        <w:color w:val="4472C4" w:themeColor="accen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EBE321" w14:textId="77777777" w:rsidR="006B41B4" w:rsidRDefault="006B41B4" w:rsidP="002D38E1">
      <w:pPr>
        <w:spacing w:after="0" w:line="240" w:lineRule="auto"/>
      </w:pPr>
      <w:r>
        <w:separator/>
      </w:r>
    </w:p>
  </w:footnote>
  <w:footnote w:type="continuationSeparator" w:id="0">
    <w:p w14:paraId="1332326E" w14:textId="77777777" w:rsidR="006B41B4" w:rsidRDefault="006B41B4" w:rsidP="002D38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0648B"/>
    <w:multiLevelType w:val="multilevel"/>
    <w:tmpl w:val="D696E604"/>
    <w:lvl w:ilvl="0">
      <w:start w:val="1"/>
      <w:numFmt w:val="lowerLetter"/>
      <w:lvlText w:val="%1."/>
      <w:lvlJc w:val="left"/>
      <w:pPr>
        <w:tabs>
          <w:tab w:val="left" w:pos="1080"/>
        </w:tabs>
        <w:ind w:left="144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520DBB"/>
    <w:multiLevelType w:val="hybridMultilevel"/>
    <w:tmpl w:val="5A1A2FE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4A00F21"/>
    <w:multiLevelType w:val="hybridMultilevel"/>
    <w:tmpl w:val="5B30DB32"/>
    <w:lvl w:ilvl="0" w:tplc="04090005">
      <w:start w:val="1"/>
      <w:numFmt w:val="bullet"/>
      <w:lvlText w:val=""/>
      <w:lvlJc w:val="left"/>
      <w:pPr>
        <w:ind w:left="2640" w:hanging="360"/>
      </w:pPr>
      <w:rPr>
        <w:rFonts w:ascii="Wingdings" w:hAnsi="Wingdings" w:hint="default"/>
      </w:rPr>
    </w:lvl>
    <w:lvl w:ilvl="1" w:tplc="04090003" w:tentative="1">
      <w:start w:val="1"/>
      <w:numFmt w:val="bullet"/>
      <w:lvlText w:val="o"/>
      <w:lvlJc w:val="left"/>
      <w:pPr>
        <w:ind w:left="3360" w:hanging="360"/>
      </w:pPr>
      <w:rPr>
        <w:rFonts w:ascii="Courier New" w:hAnsi="Courier New" w:cs="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cs="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cs="Courier New" w:hint="default"/>
      </w:rPr>
    </w:lvl>
    <w:lvl w:ilvl="8" w:tplc="04090005" w:tentative="1">
      <w:start w:val="1"/>
      <w:numFmt w:val="bullet"/>
      <w:lvlText w:val=""/>
      <w:lvlJc w:val="left"/>
      <w:pPr>
        <w:ind w:left="8400" w:hanging="360"/>
      </w:pPr>
      <w:rPr>
        <w:rFonts w:ascii="Wingdings" w:hAnsi="Wingdings" w:hint="default"/>
      </w:rPr>
    </w:lvl>
  </w:abstractNum>
  <w:abstractNum w:abstractNumId="3" w15:restartNumberingAfterBreak="0">
    <w:nsid w:val="069113ED"/>
    <w:multiLevelType w:val="hybridMultilevel"/>
    <w:tmpl w:val="44829BD4"/>
    <w:lvl w:ilvl="0" w:tplc="E8385848">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69F3DE8"/>
    <w:multiLevelType w:val="multilevel"/>
    <w:tmpl w:val="70B8AE3C"/>
    <w:lvl w:ilvl="0">
      <w:start w:val="1"/>
      <w:numFmt w:val="lowerLetter"/>
      <w:lvlText w:val="%1."/>
      <w:lvlJc w:val="left"/>
      <w:pPr>
        <w:tabs>
          <w:tab w:val="left" w:pos="1080"/>
        </w:tabs>
        <w:ind w:left="144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6E22EB2"/>
    <w:multiLevelType w:val="hybridMultilevel"/>
    <w:tmpl w:val="87D0D2BC"/>
    <w:lvl w:ilvl="0" w:tplc="C1B01E6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7225F9A"/>
    <w:multiLevelType w:val="hybridMultilevel"/>
    <w:tmpl w:val="B240B1FC"/>
    <w:lvl w:ilvl="0" w:tplc="04090005">
      <w:start w:val="1"/>
      <w:numFmt w:val="bullet"/>
      <w:lvlText w:val=""/>
      <w:lvlJc w:val="left"/>
      <w:pPr>
        <w:ind w:left="2575" w:hanging="360"/>
      </w:pPr>
      <w:rPr>
        <w:rFonts w:ascii="Wingdings" w:hAnsi="Wingdings" w:hint="default"/>
      </w:rPr>
    </w:lvl>
    <w:lvl w:ilvl="1" w:tplc="04090001">
      <w:start w:val="1"/>
      <w:numFmt w:val="bullet"/>
      <w:lvlText w:val=""/>
      <w:lvlJc w:val="left"/>
      <w:pPr>
        <w:ind w:left="3295" w:hanging="360"/>
      </w:pPr>
      <w:rPr>
        <w:rFonts w:ascii="Symbol" w:hAnsi="Symbol" w:hint="default"/>
      </w:rPr>
    </w:lvl>
    <w:lvl w:ilvl="2" w:tplc="04090005">
      <w:start w:val="1"/>
      <w:numFmt w:val="bullet"/>
      <w:lvlText w:val=""/>
      <w:lvlJc w:val="left"/>
      <w:pPr>
        <w:ind w:left="4015" w:hanging="360"/>
      </w:pPr>
      <w:rPr>
        <w:rFonts w:ascii="Wingdings" w:hAnsi="Wingdings" w:hint="default"/>
      </w:rPr>
    </w:lvl>
    <w:lvl w:ilvl="3" w:tplc="04090001" w:tentative="1">
      <w:start w:val="1"/>
      <w:numFmt w:val="bullet"/>
      <w:lvlText w:val=""/>
      <w:lvlJc w:val="left"/>
      <w:pPr>
        <w:ind w:left="4735" w:hanging="360"/>
      </w:pPr>
      <w:rPr>
        <w:rFonts w:ascii="Symbol" w:hAnsi="Symbol" w:hint="default"/>
      </w:rPr>
    </w:lvl>
    <w:lvl w:ilvl="4" w:tplc="04090003" w:tentative="1">
      <w:start w:val="1"/>
      <w:numFmt w:val="bullet"/>
      <w:lvlText w:val="o"/>
      <w:lvlJc w:val="left"/>
      <w:pPr>
        <w:ind w:left="5455" w:hanging="360"/>
      </w:pPr>
      <w:rPr>
        <w:rFonts w:ascii="Courier New" w:hAnsi="Courier New" w:cs="Courier New" w:hint="default"/>
      </w:rPr>
    </w:lvl>
    <w:lvl w:ilvl="5" w:tplc="04090005" w:tentative="1">
      <w:start w:val="1"/>
      <w:numFmt w:val="bullet"/>
      <w:lvlText w:val=""/>
      <w:lvlJc w:val="left"/>
      <w:pPr>
        <w:ind w:left="6175" w:hanging="360"/>
      </w:pPr>
      <w:rPr>
        <w:rFonts w:ascii="Wingdings" w:hAnsi="Wingdings" w:hint="default"/>
      </w:rPr>
    </w:lvl>
    <w:lvl w:ilvl="6" w:tplc="04090001" w:tentative="1">
      <w:start w:val="1"/>
      <w:numFmt w:val="bullet"/>
      <w:lvlText w:val=""/>
      <w:lvlJc w:val="left"/>
      <w:pPr>
        <w:ind w:left="6895" w:hanging="360"/>
      </w:pPr>
      <w:rPr>
        <w:rFonts w:ascii="Symbol" w:hAnsi="Symbol" w:hint="default"/>
      </w:rPr>
    </w:lvl>
    <w:lvl w:ilvl="7" w:tplc="04090003" w:tentative="1">
      <w:start w:val="1"/>
      <w:numFmt w:val="bullet"/>
      <w:lvlText w:val="o"/>
      <w:lvlJc w:val="left"/>
      <w:pPr>
        <w:ind w:left="7615" w:hanging="360"/>
      </w:pPr>
      <w:rPr>
        <w:rFonts w:ascii="Courier New" w:hAnsi="Courier New" w:cs="Courier New" w:hint="default"/>
      </w:rPr>
    </w:lvl>
    <w:lvl w:ilvl="8" w:tplc="04090005" w:tentative="1">
      <w:start w:val="1"/>
      <w:numFmt w:val="bullet"/>
      <w:lvlText w:val=""/>
      <w:lvlJc w:val="left"/>
      <w:pPr>
        <w:ind w:left="8335" w:hanging="360"/>
      </w:pPr>
      <w:rPr>
        <w:rFonts w:ascii="Wingdings" w:hAnsi="Wingdings" w:hint="default"/>
      </w:rPr>
    </w:lvl>
  </w:abstractNum>
  <w:abstractNum w:abstractNumId="7" w15:restartNumberingAfterBreak="0">
    <w:nsid w:val="075033A8"/>
    <w:multiLevelType w:val="hybridMultilevel"/>
    <w:tmpl w:val="DB889AE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8" w15:restartNumberingAfterBreak="0">
    <w:nsid w:val="0CCB75E9"/>
    <w:multiLevelType w:val="hybridMultilevel"/>
    <w:tmpl w:val="81BC9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C328FC"/>
    <w:multiLevelType w:val="multilevel"/>
    <w:tmpl w:val="03ECACA0"/>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0" w15:restartNumberingAfterBreak="0">
    <w:nsid w:val="0E2143C7"/>
    <w:multiLevelType w:val="hybridMultilevel"/>
    <w:tmpl w:val="CF046946"/>
    <w:lvl w:ilvl="0" w:tplc="04090005">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1" w15:restartNumberingAfterBreak="0">
    <w:nsid w:val="0E4F315E"/>
    <w:multiLevelType w:val="hybridMultilevel"/>
    <w:tmpl w:val="5CFEF09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0F695EE5"/>
    <w:multiLevelType w:val="hybridMultilevel"/>
    <w:tmpl w:val="EA4C05E4"/>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107104B9"/>
    <w:multiLevelType w:val="hybridMultilevel"/>
    <w:tmpl w:val="FC8C1A5C"/>
    <w:lvl w:ilvl="0" w:tplc="F7DC3456">
      <w:start w:val="1"/>
      <w:numFmt w:val="decimal"/>
      <w:lvlText w:val="%1."/>
      <w:lvlJc w:val="left"/>
      <w:pPr>
        <w:ind w:left="117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11A4DF8"/>
    <w:multiLevelType w:val="hybridMultilevel"/>
    <w:tmpl w:val="80246AF6"/>
    <w:lvl w:ilvl="0" w:tplc="0524798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14E05BB"/>
    <w:multiLevelType w:val="hybridMultilevel"/>
    <w:tmpl w:val="9F983C82"/>
    <w:lvl w:ilvl="0" w:tplc="91584BEA">
      <w:start w:val="1"/>
      <w:numFmt w:val="upperLetter"/>
      <w:lvlText w:val="%1."/>
      <w:lvlJc w:val="left"/>
      <w:pPr>
        <w:ind w:left="810" w:hanging="360"/>
      </w:pPr>
      <w:rPr>
        <w:rFonts w:hint="default"/>
        <w:color w:val="806000" w:themeColor="accent4" w:themeShade="8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11EE048A"/>
    <w:multiLevelType w:val="hybridMultilevel"/>
    <w:tmpl w:val="D63C4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B84C30"/>
    <w:multiLevelType w:val="hybridMultilevel"/>
    <w:tmpl w:val="BC76876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13170D90"/>
    <w:multiLevelType w:val="hybridMultilevel"/>
    <w:tmpl w:val="D3341FB4"/>
    <w:lvl w:ilvl="0" w:tplc="D3EA5A7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138A5510"/>
    <w:multiLevelType w:val="hybridMultilevel"/>
    <w:tmpl w:val="82601FA8"/>
    <w:lvl w:ilvl="0" w:tplc="6B8EAE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498378A"/>
    <w:multiLevelType w:val="hybridMultilevel"/>
    <w:tmpl w:val="A1BE9196"/>
    <w:lvl w:ilvl="0" w:tplc="A9D246A6">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16404111"/>
    <w:multiLevelType w:val="hybridMultilevel"/>
    <w:tmpl w:val="7428B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7722C32"/>
    <w:multiLevelType w:val="hybridMultilevel"/>
    <w:tmpl w:val="ED0EED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9521879"/>
    <w:multiLevelType w:val="hybridMultilevel"/>
    <w:tmpl w:val="B52271D2"/>
    <w:lvl w:ilvl="0" w:tplc="6206DA4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1953313F"/>
    <w:multiLevelType w:val="hybridMultilevel"/>
    <w:tmpl w:val="16668D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1C6D3365"/>
    <w:multiLevelType w:val="hybridMultilevel"/>
    <w:tmpl w:val="839675A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1DA7361C"/>
    <w:multiLevelType w:val="hybridMultilevel"/>
    <w:tmpl w:val="4B185B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1D04E51"/>
    <w:multiLevelType w:val="hybridMultilevel"/>
    <w:tmpl w:val="5F4AEFB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8" w15:restartNumberingAfterBreak="0">
    <w:nsid w:val="226B1AE4"/>
    <w:multiLevelType w:val="hybridMultilevel"/>
    <w:tmpl w:val="90801F9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15:restartNumberingAfterBreak="0">
    <w:nsid w:val="23565B06"/>
    <w:multiLevelType w:val="hybridMultilevel"/>
    <w:tmpl w:val="5A4EFFC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3B166B6"/>
    <w:multiLevelType w:val="hybridMultilevel"/>
    <w:tmpl w:val="CFAEE518"/>
    <w:lvl w:ilvl="0" w:tplc="4762D384">
      <w:start w:val="1"/>
      <w:numFmt w:val="decimal"/>
      <w:lvlText w:val="%1."/>
      <w:lvlJc w:val="left"/>
      <w:pPr>
        <w:ind w:left="990" w:hanging="360"/>
      </w:pPr>
      <w:rPr>
        <w:rFonts w:hint="default"/>
        <w:color w:val="806000" w:themeColor="accent4" w:themeShade="8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1" w15:restartNumberingAfterBreak="0">
    <w:nsid w:val="23F642C4"/>
    <w:multiLevelType w:val="multilevel"/>
    <w:tmpl w:val="0A12BAA2"/>
    <w:lvl w:ilvl="0">
      <w:start w:val="1"/>
      <w:numFmt w:val="bullet"/>
      <w:lvlText w:val=""/>
      <w:lvlJc w:val="left"/>
      <w:pPr>
        <w:tabs>
          <w:tab w:val="left" w:pos="216"/>
        </w:tabs>
        <w:ind w:left="720"/>
      </w:pPr>
      <w:rPr>
        <w:rFonts w:ascii="Wingdings" w:hAnsi="Wingdings" w:hint="default"/>
        <w:strike w:val="0"/>
        <w:color w:val="040404"/>
        <w:spacing w:val="0"/>
        <w:w w:val="100"/>
        <w:sz w:val="24"/>
        <w:vertAlign w:val="baseline"/>
        <w:lang w:val="en-US"/>
      </w:rPr>
    </w:lvl>
    <w:lvl w:ilvl="1">
      <w:start w:val="1"/>
      <w:numFmt w:val="bullet"/>
      <w:lvlText w:val=""/>
      <w:lvlJc w:val="left"/>
      <w:rPr>
        <w:rFonts w:ascii="Wingdings" w:hAnsi="Wingdings" w:hint="default"/>
      </w:rPr>
    </w:lvl>
    <w:lvl w:ilvl="2">
      <w:numFmt w:val="decimal"/>
      <w:lvlText w:val=""/>
      <w:lvlJc w:val="left"/>
    </w:lvl>
    <w:lvl w:ilvl="3">
      <w:start w:val="1"/>
      <w:numFmt w:val="bullet"/>
      <w:lvlText w:val=""/>
      <w:lvlJc w:val="left"/>
      <w:rPr>
        <w:rFonts w:ascii="Wingdings" w:hAnsi="Wingdings" w:hint="default"/>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77B4FDD"/>
    <w:multiLevelType w:val="hybridMultilevel"/>
    <w:tmpl w:val="89E0CF30"/>
    <w:lvl w:ilvl="0" w:tplc="1706963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28A90360"/>
    <w:multiLevelType w:val="hybridMultilevel"/>
    <w:tmpl w:val="33164B1C"/>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4" w15:restartNumberingAfterBreak="0">
    <w:nsid w:val="28D80ECA"/>
    <w:multiLevelType w:val="hybridMultilevel"/>
    <w:tmpl w:val="F684E742"/>
    <w:lvl w:ilvl="0" w:tplc="04090001">
      <w:start w:val="1"/>
      <w:numFmt w:val="bullet"/>
      <w:lvlText w:val=""/>
      <w:lvlJc w:val="left"/>
      <w:pPr>
        <w:ind w:left="1770" w:hanging="360"/>
      </w:pPr>
      <w:rPr>
        <w:rFonts w:ascii="Symbol" w:hAnsi="Symbol"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abstractNum w:abstractNumId="35" w15:restartNumberingAfterBreak="0">
    <w:nsid w:val="29025EF6"/>
    <w:multiLevelType w:val="hybridMultilevel"/>
    <w:tmpl w:val="A8AEBE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29195657"/>
    <w:multiLevelType w:val="hybridMultilevel"/>
    <w:tmpl w:val="17C64636"/>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7" w15:restartNumberingAfterBreak="0">
    <w:nsid w:val="2D374C54"/>
    <w:multiLevelType w:val="hybridMultilevel"/>
    <w:tmpl w:val="FCE2EDF0"/>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8" w15:restartNumberingAfterBreak="0">
    <w:nsid w:val="2DDC0854"/>
    <w:multiLevelType w:val="hybridMultilevel"/>
    <w:tmpl w:val="69DE00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F9057F8"/>
    <w:multiLevelType w:val="hybridMultilevel"/>
    <w:tmpl w:val="FEC4358A"/>
    <w:lvl w:ilvl="0" w:tplc="5968860E">
      <w:start w:val="1"/>
      <w:numFmt w:val="lowerRoman"/>
      <w:lvlText w:val="%1."/>
      <w:lvlJc w:val="left"/>
      <w:pPr>
        <w:ind w:left="1800" w:hanging="72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31304814"/>
    <w:multiLevelType w:val="hybridMultilevel"/>
    <w:tmpl w:val="891EA54E"/>
    <w:lvl w:ilvl="0" w:tplc="04090005">
      <w:start w:val="1"/>
      <w:numFmt w:val="bullet"/>
      <w:lvlText w:val=""/>
      <w:lvlJc w:val="left"/>
      <w:pPr>
        <w:ind w:left="738" w:hanging="360"/>
      </w:pPr>
      <w:rPr>
        <w:rFonts w:ascii="Wingdings" w:hAnsi="Wingdings" w:hint="default"/>
        <w:color w:val="auto"/>
      </w:rPr>
    </w:lvl>
    <w:lvl w:ilvl="1" w:tplc="04090005">
      <w:start w:val="1"/>
      <w:numFmt w:val="bullet"/>
      <w:lvlText w:val=""/>
      <w:lvlJc w:val="left"/>
      <w:pPr>
        <w:ind w:left="1458" w:hanging="360"/>
      </w:pPr>
      <w:rPr>
        <w:rFonts w:ascii="Wingdings" w:hAnsi="Wingdings" w:hint="default"/>
        <w:color w:val="auto"/>
      </w:rPr>
    </w:lvl>
    <w:lvl w:ilvl="2" w:tplc="0409001B">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41" w15:restartNumberingAfterBreak="0">
    <w:nsid w:val="31FE22A2"/>
    <w:multiLevelType w:val="hybridMultilevel"/>
    <w:tmpl w:val="8CF65DD8"/>
    <w:lvl w:ilvl="0" w:tplc="5FC4366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321176CB"/>
    <w:multiLevelType w:val="hybridMultilevel"/>
    <w:tmpl w:val="28F6E4FA"/>
    <w:lvl w:ilvl="0" w:tplc="61021F6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3239655F"/>
    <w:multiLevelType w:val="hybridMultilevel"/>
    <w:tmpl w:val="7AD82DBA"/>
    <w:lvl w:ilvl="0" w:tplc="0409001B">
      <w:start w:val="1"/>
      <w:numFmt w:val="lowerRoman"/>
      <w:lvlText w:val="%1."/>
      <w:lvlJc w:val="righ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4" w15:restartNumberingAfterBreak="0">
    <w:nsid w:val="336C6535"/>
    <w:multiLevelType w:val="hybridMultilevel"/>
    <w:tmpl w:val="F09C1DA2"/>
    <w:lvl w:ilvl="0" w:tplc="04090001">
      <w:start w:val="1"/>
      <w:numFmt w:val="bullet"/>
      <w:lvlText w:val=""/>
      <w:lvlJc w:val="left"/>
      <w:pPr>
        <w:ind w:left="2580" w:hanging="360"/>
      </w:pPr>
      <w:rPr>
        <w:rFonts w:ascii="Symbol" w:hAnsi="Symbol" w:hint="default"/>
      </w:rPr>
    </w:lvl>
    <w:lvl w:ilvl="1" w:tplc="04090003" w:tentative="1">
      <w:start w:val="1"/>
      <w:numFmt w:val="bullet"/>
      <w:lvlText w:val="o"/>
      <w:lvlJc w:val="left"/>
      <w:pPr>
        <w:ind w:left="3300" w:hanging="360"/>
      </w:pPr>
      <w:rPr>
        <w:rFonts w:ascii="Courier New" w:hAnsi="Courier New" w:cs="Courier New" w:hint="default"/>
      </w:rPr>
    </w:lvl>
    <w:lvl w:ilvl="2" w:tplc="04090005" w:tentative="1">
      <w:start w:val="1"/>
      <w:numFmt w:val="bullet"/>
      <w:lvlText w:val=""/>
      <w:lvlJc w:val="left"/>
      <w:pPr>
        <w:ind w:left="4020" w:hanging="360"/>
      </w:pPr>
      <w:rPr>
        <w:rFonts w:ascii="Wingdings" w:hAnsi="Wingdings" w:hint="default"/>
      </w:rPr>
    </w:lvl>
    <w:lvl w:ilvl="3" w:tplc="04090001" w:tentative="1">
      <w:start w:val="1"/>
      <w:numFmt w:val="bullet"/>
      <w:lvlText w:val=""/>
      <w:lvlJc w:val="left"/>
      <w:pPr>
        <w:ind w:left="4740" w:hanging="360"/>
      </w:pPr>
      <w:rPr>
        <w:rFonts w:ascii="Symbol" w:hAnsi="Symbol" w:hint="default"/>
      </w:rPr>
    </w:lvl>
    <w:lvl w:ilvl="4" w:tplc="04090003" w:tentative="1">
      <w:start w:val="1"/>
      <w:numFmt w:val="bullet"/>
      <w:lvlText w:val="o"/>
      <w:lvlJc w:val="left"/>
      <w:pPr>
        <w:ind w:left="5460" w:hanging="360"/>
      </w:pPr>
      <w:rPr>
        <w:rFonts w:ascii="Courier New" w:hAnsi="Courier New" w:cs="Courier New" w:hint="default"/>
      </w:rPr>
    </w:lvl>
    <w:lvl w:ilvl="5" w:tplc="04090005" w:tentative="1">
      <w:start w:val="1"/>
      <w:numFmt w:val="bullet"/>
      <w:lvlText w:val=""/>
      <w:lvlJc w:val="left"/>
      <w:pPr>
        <w:ind w:left="6180" w:hanging="360"/>
      </w:pPr>
      <w:rPr>
        <w:rFonts w:ascii="Wingdings" w:hAnsi="Wingdings" w:hint="default"/>
      </w:rPr>
    </w:lvl>
    <w:lvl w:ilvl="6" w:tplc="04090001" w:tentative="1">
      <w:start w:val="1"/>
      <w:numFmt w:val="bullet"/>
      <w:lvlText w:val=""/>
      <w:lvlJc w:val="left"/>
      <w:pPr>
        <w:ind w:left="6900" w:hanging="360"/>
      </w:pPr>
      <w:rPr>
        <w:rFonts w:ascii="Symbol" w:hAnsi="Symbol" w:hint="default"/>
      </w:rPr>
    </w:lvl>
    <w:lvl w:ilvl="7" w:tplc="04090003" w:tentative="1">
      <w:start w:val="1"/>
      <w:numFmt w:val="bullet"/>
      <w:lvlText w:val="o"/>
      <w:lvlJc w:val="left"/>
      <w:pPr>
        <w:ind w:left="7620" w:hanging="360"/>
      </w:pPr>
      <w:rPr>
        <w:rFonts w:ascii="Courier New" w:hAnsi="Courier New" w:cs="Courier New" w:hint="default"/>
      </w:rPr>
    </w:lvl>
    <w:lvl w:ilvl="8" w:tplc="04090005" w:tentative="1">
      <w:start w:val="1"/>
      <w:numFmt w:val="bullet"/>
      <w:lvlText w:val=""/>
      <w:lvlJc w:val="left"/>
      <w:pPr>
        <w:ind w:left="8340" w:hanging="360"/>
      </w:pPr>
      <w:rPr>
        <w:rFonts w:ascii="Wingdings" w:hAnsi="Wingdings" w:hint="default"/>
      </w:rPr>
    </w:lvl>
  </w:abstractNum>
  <w:abstractNum w:abstractNumId="45" w15:restartNumberingAfterBreak="0">
    <w:nsid w:val="36924A30"/>
    <w:multiLevelType w:val="hybridMultilevel"/>
    <w:tmpl w:val="202A57E8"/>
    <w:lvl w:ilvl="0" w:tplc="E2DEF1C2">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38F839A4"/>
    <w:multiLevelType w:val="multilevel"/>
    <w:tmpl w:val="0A12BAA2"/>
    <w:lvl w:ilvl="0">
      <w:start w:val="1"/>
      <w:numFmt w:val="bullet"/>
      <w:lvlText w:val=""/>
      <w:lvlJc w:val="left"/>
      <w:pPr>
        <w:tabs>
          <w:tab w:val="left" w:pos="216"/>
        </w:tabs>
        <w:ind w:left="720"/>
      </w:pPr>
      <w:rPr>
        <w:rFonts w:ascii="Wingdings" w:hAnsi="Wingdings" w:hint="default"/>
        <w:strike w:val="0"/>
        <w:color w:val="040404"/>
        <w:spacing w:val="0"/>
        <w:w w:val="100"/>
        <w:sz w:val="24"/>
        <w:vertAlign w:val="baseline"/>
        <w:lang w:val="en-US"/>
      </w:rPr>
    </w:lvl>
    <w:lvl w:ilvl="1">
      <w:start w:val="1"/>
      <w:numFmt w:val="bullet"/>
      <w:lvlText w:val=""/>
      <w:lvlJc w:val="left"/>
      <w:rPr>
        <w:rFonts w:ascii="Wingdings" w:hAnsi="Wingdings" w:hint="default"/>
      </w:rPr>
    </w:lvl>
    <w:lvl w:ilvl="2">
      <w:numFmt w:val="decimal"/>
      <w:lvlText w:val=""/>
      <w:lvlJc w:val="left"/>
    </w:lvl>
    <w:lvl w:ilvl="3">
      <w:start w:val="1"/>
      <w:numFmt w:val="bullet"/>
      <w:lvlText w:val=""/>
      <w:lvlJc w:val="left"/>
      <w:rPr>
        <w:rFonts w:ascii="Wingdings" w:hAnsi="Wingdings" w:hint="default"/>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A737F8A"/>
    <w:multiLevelType w:val="hybridMultilevel"/>
    <w:tmpl w:val="53F4251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3A965B7B"/>
    <w:multiLevelType w:val="hybridMultilevel"/>
    <w:tmpl w:val="07746688"/>
    <w:lvl w:ilvl="0" w:tplc="0409000F">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3C413D20"/>
    <w:multiLevelType w:val="hybridMultilevel"/>
    <w:tmpl w:val="75B89F4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3C5D701F"/>
    <w:multiLevelType w:val="hybridMultilevel"/>
    <w:tmpl w:val="8D348E72"/>
    <w:lvl w:ilvl="0" w:tplc="04090005">
      <w:start w:val="1"/>
      <w:numFmt w:val="bullet"/>
      <w:lvlText w:val=""/>
      <w:lvlJc w:val="left"/>
      <w:pPr>
        <w:ind w:left="2166" w:hanging="360"/>
      </w:pPr>
      <w:rPr>
        <w:rFonts w:ascii="Wingdings" w:hAnsi="Wingdings" w:hint="default"/>
      </w:rPr>
    </w:lvl>
    <w:lvl w:ilvl="1" w:tplc="04090003" w:tentative="1">
      <w:start w:val="1"/>
      <w:numFmt w:val="bullet"/>
      <w:lvlText w:val="o"/>
      <w:lvlJc w:val="left"/>
      <w:pPr>
        <w:ind w:left="2886" w:hanging="360"/>
      </w:pPr>
      <w:rPr>
        <w:rFonts w:ascii="Courier New" w:hAnsi="Courier New" w:cs="Courier New" w:hint="default"/>
      </w:rPr>
    </w:lvl>
    <w:lvl w:ilvl="2" w:tplc="04090005" w:tentative="1">
      <w:start w:val="1"/>
      <w:numFmt w:val="bullet"/>
      <w:lvlText w:val=""/>
      <w:lvlJc w:val="left"/>
      <w:pPr>
        <w:ind w:left="3606" w:hanging="360"/>
      </w:pPr>
      <w:rPr>
        <w:rFonts w:ascii="Wingdings" w:hAnsi="Wingdings" w:hint="default"/>
      </w:rPr>
    </w:lvl>
    <w:lvl w:ilvl="3" w:tplc="04090001" w:tentative="1">
      <w:start w:val="1"/>
      <w:numFmt w:val="bullet"/>
      <w:lvlText w:val=""/>
      <w:lvlJc w:val="left"/>
      <w:pPr>
        <w:ind w:left="4326" w:hanging="360"/>
      </w:pPr>
      <w:rPr>
        <w:rFonts w:ascii="Symbol" w:hAnsi="Symbol" w:hint="default"/>
      </w:rPr>
    </w:lvl>
    <w:lvl w:ilvl="4" w:tplc="04090003" w:tentative="1">
      <w:start w:val="1"/>
      <w:numFmt w:val="bullet"/>
      <w:lvlText w:val="o"/>
      <w:lvlJc w:val="left"/>
      <w:pPr>
        <w:ind w:left="5046" w:hanging="360"/>
      </w:pPr>
      <w:rPr>
        <w:rFonts w:ascii="Courier New" w:hAnsi="Courier New" w:cs="Courier New" w:hint="default"/>
      </w:rPr>
    </w:lvl>
    <w:lvl w:ilvl="5" w:tplc="04090005" w:tentative="1">
      <w:start w:val="1"/>
      <w:numFmt w:val="bullet"/>
      <w:lvlText w:val=""/>
      <w:lvlJc w:val="left"/>
      <w:pPr>
        <w:ind w:left="5766" w:hanging="360"/>
      </w:pPr>
      <w:rPr>
        <w:rFonts w:ascii="Wingdings" w:hAnsi="Wingdings" w:hint="default"/>
      </w:rPr>
    </w:lvl>
    <w:lvl w:ilvl="6" w:tplc="04090001" w:tentative="1">
      <w:start w:val="1"/>
      <w:numFmt w:val="bullet"/>
      <w:lvlText w:val=""/>
      <w:lvlJc w:val="left"/>
      <w:pPr>
        <w:ind w:left="6486" w:hanging="360"/>
      </w:pPr>
      <w:rPr>
        <w:rFonts w:ascii="Symbol" w:hAnsi="Symbol" w:hint="default"/>
      </w:rPr>
    </w:lvl>
    <w:lvl w:ilvl="7" w:tplc="04090003" w:tentative="1">
      <w:start w:val="1"/>
      <w:numFmt w:val="bullet"/>
      <w:lvlText w:val="o"/>
      <w:lvlJc w:val="left"/>
      <w:pPr>
        <w:ind w:left="7206" w:hanging="360"/>
      </w:pPr>
      <w:rPr>
        <w:rFonts w:ascii="Courier New" w:hAnsi="Courier New" w:cs="Courier New" w:hint="default"/>
      </w:rPr>
    </w:lvl>
    <w:lvl w:ilvl="8" w:tplc="04090005" w:tentative="1">
      <w:start w:val="1"/>
      <w:numFmt w:val="bullet"/>
      <w:lvlText w:val=""/>
      <w:lvlJc w:val="left"/>
      <w:pPr>
        <w:ind w:left="7926" w:hanging="360"/>
      </w:pPr>
      <w:rPr>
        <w:rFonts w:ascii="Wingdings" w:hAnsi="Wingdings" w:hint="default"/>
      </w:rPr>
    </w:lvl>
  </w:abstractNum>
  <w:abstractNum w:abstractNumId="51" w15:restartNumberingAfterBreak="0">
    <w:nsid w:val="44B80A91"/>
    <w:multiLevelType w:val="hybridMultilevel"/>
    <w:tmpl w:val="B4281B12"/>
    <w:lvl w:ilvl="0" w:tplc="0EAE945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15:restartNumberingAfterBreak="0">
    <w:nsid w:val="44D02FB4"/>
    <w:multiLevelType w:val="hybridMultilevel"/>
    <w:tmpl w:val="98F2040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3" w15:restartNumberingAfterBreak="0">
    <w:nsid w:val="45551FBB"/>
    <w:multiLevelType w:val="hybridMultilevel"/>
    <w:tmpl w:val="06EA7FA2"/>
    <w:lvl w:ilvl="0" w:tplc="B8BEEBD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45CF66F2"/>
    <w:multiLevelType w:val="hybridMultilevel"/>
    <w:tmpl w:val="770C88A6"/>
    <w:lvl w:ilvl="0" w:tplc="04090005">
      <w:start w:val="1"/>
      <w:numFmt w:val="bullet"/>
      <w:lvlText w:val=""/>
      <w:lvlJc w:val="left"/>
      <w:pPr>
        <w:ind w:left="1152" w:hanging="360"/>
      </w:pPr>
      <w:rPr>
        <w:rFonts w:ascii="Wingdings" w:hAnsi="Wingdings"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5" w15:restartNumberingAfterBreak="0">
    <w:nsid w:val="45F45697"/>
    <w:multiLevelType w:val="hybridMultilevel"/>
    <w:tmpl w:val="3BF809F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465B5D7B"/>
    <w:multiLevelType w:val="hybridMultilevel"/>
    <w:tmpl w:val="7A0C7D20"/>
    <w:lvl w:ilvl="0" w:tplc="B77ED928">
      <w:start w:val="1"/>
      <w:numFmt w:val="decimal"/>
      <w:lvlText w:val="%1."/>
      <w:lvlJc w:val="left"/>
      <w:pPr>
        <w:ind w:left="81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7" w15:restartNumberingAfterBreak="0">
    <w:nsid w:val="46A56BE9"/>
    <w:multiLevelType w:val="hybridMultilevel"/>
    <w:tmpl w:val="8F508B1A"/>
    <w:lvl w:ilvl="0" w:tplc="04090003">
      <w:start w:val="1"/>
      <w:numFmt w:val="bullet"/>
      <w:lvlText w:val="o"/>
      <w:lvlJc w:val="left"/>
      <w:pPr>
        <w:ind w:left="4015" w:hanging="360"/>
      </w:pPr>
      <w:rPr>
        <w:rFonts w:ascii="Courier New" w:hAnsi="Courier New" w:cs="Courier New" w:hint="default"/>
      </w:rPr>
    </w:lvl>
    <w:lvl w:ilvl="1" w:tplc="04090003" w:tentative="1">
      <w:start w:val="1"/>
      <w:numFmt w:val="bullet"/>
      <w:lvlText w:val="o"/>
      <w:lvlJc w:val="left"/>
      <w:pPr>
        <w:ind w:left="4735" w:hanging="360"/>
      </w:pPr>
      <w:rPr>
        <w:rFonts w:ascii="Courier New" w:hAnsi="Courier New" w:cs="Courier New" w:hint="default"/>
      </w:rPr>
    </w:lvl>
    <w:lvl w:ilvl="2" w:tplc="04090005" w:tentative="1">
      <w:start w:val="1"/>
      <w:numFmt w:val="bullet"/>
      <w:lvlText w:val=""/>
      <w:lvlJc w:val="left"/>
      <w:pPr>
        <w:ind w:left="5455" w:hanging="360"/>
      </w:pPr>
      <w:rPr>
        <w:rFonts w:ascii="Wingdings" w:hAnsi="Wingdings" w:hint="default"/>
      </w:rPr>
    </w:lvl>
    <w:lvl w:ilvl="3" w:tplc="04090001" w:tentative="1">
      <w:start w:val="1"/>
      <w:numFmt w:val="bullet"/>
      <w:lvlText w:val=""/>
      <w:lvlJc w:val="left"/>
      <w:pPr>
        <w:ind w:left="6175" w:hanging="360"/>
      </w:pPr>
      <w:rPr>
        <w:rFonts w:ascii="Symbol" w:hAnsi="Symbol" w:hint="default"/>
      </w:rPr>
    </w:lvl>
    <w:lvl w:ilvl="4" w:tplc="04090003" w:tentative="1">
      <w:start w:val="1"/>
      <w:numFmt w:val="bullet"/>
      <w:lvlText w:val="o"/>
      <w:lvlJc w:val="left"/>
      <w:pPr>
        <w:ind w:left="6895" w:hanging="360"/>
      </w:pPr>
      <w:rPr>
        <w:rFonts w:ascii="Courier New" w:hAnsi="Courier New" w:cs="Courier New" w:hint="default"/>
      </w:rPr>
    </w:lvl>
    <w:lvl w:ilvl="5" w:tplc="04090005" w:tentative="1">
      <w:start w:val="1"/>
      <w:numFmt w:val="bullet"/>
      <w:lvlText w:val=""/>
      <w:lvlJc w:val="left"/>
      <w:pPr>
        <w:ind w:left="7615" w:hanging="360"/>
      </w:pPr>
      <w:rPr>
        <w:rFonts w:ascii="Wingdings" w:hAnsi="Wingdings" w:hint="default"/>
      </w:rPr>
    </w:lvl>
    <w:lvl w:ilvl="6" w:tplc="04090001" w:tentative="1">
      <w:start w:val="1"/>
      <w:numFmt w:val="bullet"/>
      <w:lvlText w:val=""/>
      <w:lvlJc w:val="left"/>
      <w:pPr>
        <w:ind w:left="8335" w:hanging="360"/>
      </w:pPr>
      <w:rPr>
        <w:rFonts w:ascii="Symbol" w:hAnsi="Symbol" w:hint="default"/>
      </w:rPr>
    </w:lvl>
    <w:lvl w:ilvl="7" w:tplc="04090003" w:tentative="1">
      <w:start w:val="1"/>
      <w:numFmt w:val="bullet"/>
      <w:lvlText w:val="o"/>
      <w:lvlJc w:val="left"/>
      <w:pPr>
        <w:ind w:left="9055" w:hanging="360"/>
      </w:pPr>
      <w:rPr>
        <w:rFonts w:ascii="Courier New" w:hAnsi="Courier New" w:cs="Courier New" w:hint="default"/>
      </w:rPr>
    </w:lvl>
    <w:lvl w:ilvl="8" w:tplc="04090005" w:tentative="1">
      <w:start w:val="1"/>
      <w:numFmt w:val="bullet"/>
      <w:lvlText w:val=""/>
      <w:lvlJc w:val="left"/>
      <w:pPr>
        <w:ind w:left="9775" w:hanging="360"/>
      </w:pPr>
      <w:rPr>
        <w:rFonts w:ascii="Wingdings" w:hAnsi="Wingdings" w:hint="default"/>
      </w:rPr>
    </w:lvl>
  </w:abstractNum>
  <w:abstractNum w:abstractNumId="58" w15:restartNumberingAfterBreak="0">
    <w:nsid w:val="47182CF6"/>
    <w:multiLevelType w:val="hybridMultilevel"/>
    <w:tmpl w:val="DA104BE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15:restartNumberingAfterBreak="0">
    <w:nsid w:val="49300B83"/>
    <w:multiLevelType w:val="hybridMultilevel"/>
    <w:tmpl w:val="33964A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49730AD1"/>
    <w:multiLevelType w:val="hybridMultilevel"/>
    <w:tmpl w:val="6F30E7D2"/>
    <w:lvl w:ilvl="0" w:tplc="42F88F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49A15D80"/>
    <w:multiLevelType w:val="hybridMultilevel"/>
    <w:tmpl w:val="9F8070E0"/>
    <w:lvl w:ilvl="0" w:tplc="04090001">
      <w:start w:val="1"/>
      <w:numFmt w:val="bullet"/>
      <w:lvlText w:val=""/>
      <w:lvlJc w:val="left"/>
      <w:pPr>
        <w:ind w:left="2625" w:hanging="360"/>
      </w:pPr>
      <w:rPr>
        <w:rFonts w:ascii="Symbol" w:hAnsi="Symbol" w:hint="default"/>
      </w:rPr>
    </w:lvl>
    <w:lvl w:ilvl="1" w:tplc="04090003" w:tentative="1">
      <w:start w:val="1"/>
      <w:numFmt w:val="bullet"/>
      <w:lvlText w:val="o"/>
      <w:lvlJc w:val="left"/>
      <w:pPr>
        <w:ind w:left="3345" w:hanging="360"/>
      </w:pPr>
      <w:rPr>
        <w:rFonts w:ascii="Courier New" w:hAnsi="Courier New" w:cs="Courier New" w:hint="default"/>
      </w:rPr>
    </w:lvl>
    <w:lvl w:ilvl="2" w:tplc="04090005" w:tentative="1">
      <w:start w:val="1"/>
      <w:numFmt w:val="bullet"/>
      <w:lvlText w:val=""/>
      <w:lvlJc w:val="left"/>
      <w:pPr>
        <w:ind w:left="4065" w:hanging="360"/>
      </w:pPr>
      <w:rPr>
        <w:rFonts w:ascii="Wingdings" w:hAnsi="Wingdings" w:hint="default"/>
      </w:rPr>
    </w:lvl>
    <w:lvl w:ilvl="3" w:tplc="04090001" w:tentative="1">
      <w:start w:val="1"/>
      <w:numFmt w:val="bullet"/>
      <w:lvlText w:val=""/>
      <w:lvlJc w:val="left"/>
      <w:pPr>
        <w:ind w:left="4785" w:hanging="360"/>
      </w:pPr>
      <w:rPr>
        <w:rFonts w:ascii="Symbol" w:hAnsi="Symbol" w:hint="default"/>
      </w:rPr>
    </w:lvl>
    <w:lvl w:ilvl="4" w:tplc="04090003" w:tentative="1">
      <w:start w:val="1"/>
      <w:numFmt w:val="bullet"/>
      <w:lvlText w:val="o"/>
      <w:lvlJc w:val="left"/>
      <w:pPr>
        <w:ind w:left="5505" w:hanging="360"/>
      </w:pPr>
      <w:rPr>
        <w:rFonts w:ascii="Courier New" w:hAnsi="Courier New" w:cs="Courier New" w:hint="default"/>
      </w:rPr>
    </w:lvl>
    <w:lvl w:ilvl="5" w:tplc="04090005" w:tentative="1">
      <w:start w:val="1"/>
      <w:numFmt w:val="bullet"/>
      <w:lvlText w:val=""/>
      <w:lvlJc w:val="left"/>
      <w:pPr>
        <w:ind w:left="6225" w:hanging="360"/>
      </w:pPr>
      <w:rPr>
        <w:rFonts w:ascii="Wingdings" w:hAnsi="Wingdings" w:hint="default"/>
      </w:rPr>
    </w:lvl>
    <w:lvl w:ilvl="6" w:tplc="04090001" w:tentative="1">
      <w:start w:val="1"/>
      <w:numFmt w:val="bullet"/>
      <w:lvlText w:val=""/>
      <w:lvlJc w:val="left"/>
      <w:pPr>
        <w:ind w:left="6945" w:hanging="360"/>
      </w:pPr>
      <w:rPr>
        <w:rFonts w:ascii="Symbol" w:hAnsi="Symbol" w:hint="default"/>
      </w:rPr>
    </w:lvl>
    <w:lvl w:ilvl="7" w:tplc="04090003" w:tentative="1">
      <w:start w:val="1"/>
      <w:numFmt w:val="bullet"/>
      <w:lvlText w:val="o"/>
      <w:lvlJc w:val="left"/>
      <w:pPr>
        <w:ind w:left="7665" w:hanging="360"/>
      </w:pPr>
      <w:rPr>
        <w:rFonts w:ascii="Courier New" w:hAnsi="Courier New" w:cs="Courier New" w:hint="default"/>
      </w:rPr>
    </w:lvl>
    <w:lvl w:ilvl="8" w:tplc="04090005" w:tentative="1">
      <w:start w:val="1"/>
      <w:numFmt w:val="bullet"/>
      <w:lvlText w:val=""/>
      <w:lvlJc w:val="left"/>
      <w:pPr>
        <w:ind w:left="8385" w:hanging="360"/>
      </w:pPr>
      <w:rPr>
        <w:rFonts w:ascii="Wingdings" w:hAnsi="Wingdings" w:hint="default"/>
      </w:rPr>
    </w:lvl>
  </w:abstractNum>
  <w:abstractNum w:abstractNumId="62" w15:restartNumberingAfterBreak="0">
    <w:nsid w:val="4AF862C2"/>
    <w:multiLevelType w:val="hybridMultilevel"/>
    <w:tmpl w:val="DAFEBABC"/>
    <w:lvl w:ilvl="0" w:tplc="0409000F">
      <w:start w:val="1"/>
      <w:numFmt w:val="decimal"/>
      <w:lvlText w:val="%1."/>
      <w:lvlJc w:val="left"/>
      <w:pPr>
        <w:ind w:left="180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4BC62D94"/>
    <w:multiLevelType w:val="hybridMultilevel"/>
    <w:tmpl w:val="19D66732"/>
    <w:lvl w:ilvl="0" w:tplc="20F836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4C6A4A7D"/>
    <w:multiLevelType w:val="hybridMultilevel"/>
    <w:tmpl w:val="3AE61A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5" w15:restartNumberingAfterBreak="0">
    <w:nsid w:val="4EC6381B"/>
    <w:multiLevelType w:val="hybridMultilevel"/>
    <w:tmpl w:val="860AA0BE"/>
    <w:lvl w:ilvl="0" w:tplc="04090001">
      <w:start w:val="1"/>
      <w:numFmt w:val="bullet"/>
      <w:lvlText w:val=""/>
      <w:lvlJc w:val="left"/>
      <w:pPr>
        <w:ind w:left="1485" w:hanging="360"/>
      </w:pPr>
      <w:rPr>
        <w:rFonts w:ascii="Symbol" w:hAnsi="Symbol" w:hint="default"/>
      </w:rPr>
    </w:lvl>
    <w:lvl w:ilvl="1" w:tplc="04090003">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66" w15:restartNumberingAfterBreak="0">
    <w:nsid w:val="4F3F61C9"/>
    <w:multiLevelType w:val="hybridMultilevel"/>
    <w:tmpl w:val="AA38D29A"/>
    <w:lvl w:ilvl="0" w:tplc="971201F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15:restartNumberingAfterBreak="0">
    <w:nsid w:val="508E1328"/>
    <w:multiLevelType w:val="hybridMultilevel"/>
    <w:tmpl w:val="5E7C28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0AD3BCA"/>
    <w:multiLevelType w:val="hybridMultilevel"/>
    <w:tmpl w:val="F818497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9" w15:restartNumberingAfterBreak="0">
    <w:nsid w:val="50BD1811"/>
    <w:multiLevelType w:val="multilevel"/>
    <w:tmpl w:val="08949AE0"/>
    <w:lvl w:ilvl="0">
      <w:start w:val="1"/>
      <w:numFmt w:val="lowerLetter"/>
      <w:lvlText w:val="%1."/>
      <w:lvlJc w:val="left"/>
      <w:pPr>
        <w:tabs>
          <w:tab w:val="left" w:pos="396"/>
        </w:tabs>
        <w:ind w:left="90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52320B53"/>
    <w:multiLevelType w:val="hybridMultilevel"/>
    <w:tmpl w:val="32809E64"/>
    <w:lvl w:ilvl="0" w:tplc="F79A5A3A">
      <w:start w:val="1"/>
      <w:numFmt w:val="upperLetter"/>
      <w:lvlText w:val="%1."/>
      <w:lvlJc w:val="left"/>
      <w:pPr>
        <w:ind w:left="630" w:hanging="360"/>
      </w:pPr>
      <w:rPr>
        <w:rFonts w:hint="default"/>
        <w:color w:val="806000" w:themeColor="accent4" w:themeShade="80"/>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1" w15:restartNumberingAfterBreak="0">
    <w:nsid w:val="54092F37"/>
    <w:multiLevelType w:val="hybridMultilevel"/>
    <w:tmpl w:val="17628F6C"/>
    <w:lvl w:ilvl="0" w:tplc="04090017">
      <w:start w:val="1"/>
      <w:numFmt w:val="lowerLetter"/>
      <w:lvlText w:val="%1)"/>
      <w:lvlJc w:val="left"/>
      <w:pPr>
        <w:ind w:left="2220" w:hanging="360"/>
      </w:p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72" w15:restartNumberingAfterBreak="0">
    <w:nsid w:val="54C30E76"/>
    <w:multiLevelType w:val="hybridMultilevel"/>
    <w:tmpl w:val="0A4674E2"/>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3" w15:restartNumberingAfterBreak="0">
    <w:nsid w:val="556E1A28"/>
    <w:multiLevelType w:val="hybridMultilevel"/>
    <w:tmpl w:val="5FDCFE50"/>
    <w:lvl w:ilvl="0" w:tplc="FF6427A4">
      <w:start w:val="1"/>
      <w:numFmt w:val="bullet"/>
      <w:lvlText w:val=""/>
      <w:lvlJc w:val="left"/>
      <w:pPr>
        <w:ind w:left="1800" w:hanging="360"/>
      </w:pPr>
      <w:rPr>
        <w:rFonts w:ascii="Symbol" w:hAnsi="Symbol" w:hint="default"/>
        <w:b/>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4" w15:restartNumberingAfterBreak="0">
    <w:nsid w:val="56BC43F4"/>
    <w:multiLevelType w:val="hybridMultilevel"/>
    <w:tmpl w:val="727EC57C"/>
    <w:lvl w:ilvl="0" w:tplc="04090001">
      <w:start w:val="1"/>
      <w:numFmt w:val="bullet"/>
      <w:lvlText w:val=""/>
      <w:lvlJc w:val="left"/>
      <w:pPr>
        <w:ind w:left="1857" w:hanging="360"/>
      </w:pPr>
      <w:rPr>
        <w:rFonts w:ascii="Symbol" w:hAnsi="Symbol" w:hint="default"/>
      </w:rPr>
    </w:lvl>
    <w:lvl w:ilvl="1" w:tplc="04090003" w:tentative="1">
      <w:start w:val="1"/>
      <w:numFmt w:val="bullet"/>
      <w:lvlText w:val="o"/>
      <w:lvlJc w:val="left"/>
      <w:pPr>
        <w:ind w:left="2577" w:hanging="360"/>
      </w:pPr>
      <w:rPr>
        <w:rFonts w:ascii="Courier New" w:hAnsi="Courier New" w:cs="Courier New" w:hint="default"/>
      </w:rPr>
    </w:lvl>
    <w:lvl w:ilvl="2" w:tplc="04090005" w:tentative="1">
      <w:start w:val="1"/>
      <w:numFmt w:val="bullet"/>
      <w:lvlText w:val=""/>
      <w:lvlJc w:val="left"/>
      <w:pPr>
        <w:ind w:left="3297" w:hanging="360"/>
      </w:pPr>
      <w:rPr>
        <w:rFonts w:ascii="Wingdings" w:hAnsi="Wingdings" w:hint="default"/>
      </w:rPr>
    </w:lvl>
    <w:lvl w:ilvl="3" w:tplc="04090001" w:tentative="1">
      <w:start w:val="1"/>
      <w:numFmt w:val="bullet"/>
      <w:lvlText w:val=""/>
      <w:lvlJc w:val="left"/>
      <w:pPr>
        <w:ind w:left="4017" w:hanging="360"/>
      </w:pPr>
      <w:rPr>
        <w:rFonts w:ascii="Symbol" w:hAnsi="Symbol" w:hint="default"/>
      </w:rPr>
    </w:lvl>
    <w:lvl w:ilvl="4" w:tplc="04090003" w:tentative="1">
      <w:start w:val="1"/>
      <w:numFmt w:val="bullet"/>
      <w:lvlText w:val="o"/>
      <w:lvlJc w:val="left"/>
      <w:pPr>
        <w:ind w:left="4737" w:hanging="360"/>
      </w:pPr>
      <w:rPr>
        <w:rFonts w:ascii="Courier New" w:hAnsi="Courier New" w:cs="Courier New" w:hint="default"/>
      </w:rPr>
    </w:lvl>
    <w:lvl w:ilvl="5" w:tplc="04090005" w:tentative="1">
      <w:start w:val="1"/>
      <w:numFmt w:val="bullet"/>
      <w:lvlText w:val=""/>
      <w:lvlJc w:val="left"/>
      <w:pPr>
        <w:ind w:left="5457" w:hanging="360"/>
      </w:pPr>
      <w:rPr>
        <w:rFonts w:ascii="Wingdings" w:hAnsi="Wingdings" w:hint="default"/>
      </w:rPr>
    </w:lvl>
    <w:lvl w:ilvl="6" w:tplc="04090001" w:tentative="1">
      <w:start w:val="1"/>
      <w:numFmt w:val="bullet"/>
      <w:lvlText w:val=""/>
      <w:lvlJc w:val="left"/>
      <w:pPr>
        <w:ind w:left="6177" w:hanging="360"/>
      </w:pPr>
      <w:rPr>
        <w:rFonts w:ascii="Symbol" w:hAnsi="Symbol" w:hint="default"/>
      </w:rPr>
    </w:lvl>
    <w:lvl w:ilvl="7" w:tplc="04090003" w:tentative="1">
      <w:start w:val="1"/>
      <w:numFmt w:val="bullet"/>
      <w:lvlText w:val="o"/>
      <w:lvlJc w:val="left"/>
      <w:pPr>
        <w:ind w:left="6897" w:hanging="360"/>
      </w:pPr>
      <w:rPr>
        <w:rFonts w:ascii="Courier New" w:hAnsi="Courier New" w:cs="Courier New" w:hint="default"/>
      </w:rPr>
    </w:lvl>
    <w:lvl w:ilvl="8" w:tplc="04090005" w:tentative="1">
      <w:start w:val="1"/>
      <w:numFmt w:val="bullet"/>
      <w:lvlText w:val=""/>
      <w:lvlJc w:val="left"/>
      <w:pPr>
        <w:ind w:left="7617" w:hanging="360"/>
      </w:pPr>
      <w:rPr>
        <w:rFonts w:ascii="Wingdings" w:hAnsi="Wingdings" w:hint="default"/>
      </w:rPr>
    </w:lvl>
  </w:abstractNum>
  <w:abstractNum w:abstractNumId="75" w15:restartNumberingAfterBreak="0">
    <w:nsid w:val="57C739B1"/>
    <w:multiLevelType w:val="multilevel"/>
    <w:tmpl w:val="0A12BAA2"/>
    <w:lvl w:ilvl="0">
      <w:start w:val="1"/>
      <w:numFmt w:val="bullet"/>
      <w:lvlText w:val=""/>
      <w:lvlJc w:val="left"/>
      <w:pPr>
        <w:tabs>
          <w:tab w:val="left" w:pos="216"/>
        </w:tabs>
        <w:ind w:left="720"/>
      </w:pPr>
      <w:rPr>
        <w:rFonts w:ascii="Wingdings" w:hAnsi="Wingdings" w:hint="default"/>
        <w:strike w:val="0"/>
        <w:color w:val="040404"/>
        <w:spacing w:val="0"/>
        <w:w w:val="100"/>
        <w:sz w:val="24"/>
        <w:vertAlign w:val="baseline"/>
        <w:lang w:val="en-US"/>
      </w:rPr>
    </w:lvl>
    <w:lvl w:ilvl="1">
      <w:start w:val="1"/>
      <w:numFmt w:val="bullet"/>
      <w:lvlText w:val=""/>
      <w:lvlJc w:val="left"/>
      <w:rPr>
        <w:rFonts w:ascii="Wingdings" w:hAnsi="Wingdings" w:hint="default"/>
      </w:rPr>
    </w:lvl>
    <w:lvl w:ilvl="2">
      <w:numFmt w:val="decimal"/>
      <w:lvlText w:val=""/>
      <w:lvlJc w:val="left"/>
    </w:lvl>
    <w:lvl w:ilvl="3">
      <w:start w:val="1"/>
      <w:numFmt w:val="bullet"/>
      <w:lvlText w:val=""/>
      <w:lvlJc w:val="left"/>
      <w:rPr>
        <w:rFonts w:ascii="Wingdings" w:hAnsi="Wingdings" w:hint="default"/>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593C1622"/>
    <w:multiLevelType w:val="hybridMultilevel"/>
    <w:tmpl w:val="9094F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AF70099"/>
    <w:multiLevelType w:val="multilevel"/>
    <w:tmpl w:val="EF02B682"/>
    <w:lvl w:ilvl="0">
      <w:start w:val="1"/>
      <w:numFmt w:val="decimal"/>
      <w:lvlText w:val="%1."/>
      <w:lvlJc w:val="left"/>
      <w:pPr>
        <w:tabs>
          <w:tab w:val="left" w:pos="360"/>
        </w:tabs>
        <w:ind w:left="720"/>
      </w:pPr>
      <w:rPr>
        <w:rFonts w:ascii="Times New Roman" w:eastAsia="Times New Roman" w:hAnsi="Times New Roman"/>
        <w:b/>
        <w:strike w:val="0"/>
        <w:color w:val="000000"/>
        <w:spacing w:val="0"/>
        <w:w w:val="100"/>
        <w:sz w:val="24"/>
        <w:u w:val="non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5B63203E"/>
    <w:multiLevelType w:val="hybridMultilevel"/>
    <w:tmpl w:val="4E28C98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9" w15:restartNumberingAfterBreak="0">
    <w:nsid w:val="5DBC49CC"/>
    <w:multiLevelType w:val="hybridMultilevel"/>
    <w:tmpl w:val="FEBE7B9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0" w15:restartNumberingAfterBreak="0">
    <w:nsid w:val="60736C19"/>
    <w:multiLevelType w:val="hybridMultilevel"/>
    <w:tmpl w:val="94E0FD8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1" w15:restartNumberingAfterBreak="0">
    <w:nsid w:val="6306382B"/>
    <w:multiLevelType w:val="hybridMultilevel"/>
    <w:tmpl w:val="0958EA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2" w15:restartNumberingAfterBreak="0">
    <w:nsid w:val="65315B03"/>
    <w:multiLevelType w:val="hybridMultilevel"/>
    <w:tmpl w:val="1E70083A"/>
    <w:lvl w:ilvl="0" w:tplc="60A614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65D32514"/>
    <w:multiLevelType w:val="hybridMultilevel"/>
    <w:tmpl w:val="FC887320"/>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4" w15:restartNumberingAfterBreak="0">
    <w:nsid w:val="66E05FEB"/>
    <w:multiLevelType w:val="multilevel"/>
    <w:tmpl w:val="2F8C88F8"/>
    <w:lvl w:ilvl="0">
      <w:start w:val="1"/>
      <w:numFmt w:val="lowerLetter"/>
      <w:lvlText w:val="%1."/>
      <w:lvlJc w:val="left"/>
      <w:pPr>
        <w:tabs>
          <w:tab w:val="left" w:pos="1080"/>
        </w:tabs>
        <w:ind w:left="144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678A5C2D"/>
    <w:multiLevelType w:val="hybridMultilevel"/>
    <w:tmpl w:val="D9947BE0"/>
    <w:lvl w:ilvl="0" w:tplc="04090005">
      <w:start w:val="1"/>
      <w:numFmt w:val="bullet"/>
      <w:lvlText w:val=""/>
      <w:lvlJc w:val="left"/>
      <w:pPr>
        <w:ind w:left="252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6" w15:restartNumberingAfterBreak="0">
    <w:nsid w:val="69B9384C"/>
    <w:multiLevelType w:val="hybridMultilevel"/>
    <w:tmpl w:val="9C2CE6C0"/>
    <w:lvl w:ilvl="0" w:tplc="04090005">
      <w:start w:val="1"/>
      <w:numFmt w:val="bullet"/>
      <w:lvlText w:val=""/>
      <w:lvlJc w:val="left"/>
      <w:pPr>
        <w:ind w:left="3330" w:hanging="360"/>
      </w:pPr>
      <w:rPr>
        <w:rFonts w:ascii="Wingdings" w:hAnsi="Wingdings"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87" w15:restartNumberingAfterBreak="0">
    <w:nsid w:val="6D855720"/>
    <w:multiLevelType w:val="hybridMultilevel"/>
    <w:tmpl w:val="CE448E88"/>
    <w:lvl w:ilvl="0" w:tplc="9F9CCF7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6EBB4AAA"/>
    <w:multiLevelType w:val="hybridMultilevel"/>
    <w:tmpl w:val="6388E818"/>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9" w15:restartNumberingAfterBreak="0">
    <w:nsid w:val="70552C58"/>
    <w:multiLevelType w:val="multilevel"/>
    <w:tmpl w:val="0A12BAA2"/>
    <w:lvl w:ilvl="0">
      <w:start w:val="1"/>
      <w:numFmt w:val="bullet"/>
      <w:lvlText w:val=""/>
      <w:lvlJc w:val="left"/>
      <w:pPr>
        <w:tabs>
          <w:tab w:val="left" w:pos="216"/>
        </w:tabs>
        <w:ind w:left="720"/>
      </w:pPr>
      <w:rPr>
        <w:rFonts w:ascii="Wingdings" w:hAnsi="Wingdings" w:hint="default"/>
        <w:strike w:val="0"/>
        <w:color w:val="040404"/>
        <w:spacing w:val="0"/>
        <w:w w:val="100"/>
        <w:sz w:val="24"/>
        <w:vertAlign w:val="baseline"/>
        <w:lang w:val="en-US"/>
      </w:rPr>
    </w:lvl>
    <w:lvl w:ilvl="1">
      <w:start w:val="1"/>
      <w:numFmt w:val="bullet"/>
      <w:lvlText w:val=""/>
      <w:lvlJc w:val="left"/>
      <w:rPr>
        <w:rFonts w:ascii="Wingdings" w:hAnsi="Wingdings" w:hint="default"/>
      </w:rPr>
    </w:lvl>
    <w:lvl w:ilvl="2">
      <w:numFmt w:val="decimal"/>
      <w:lvlText w:val=""/>
      <w:lvlJc w:val="left"/>
    </w:lvl>
    <w:lvl w:ilvl="3">
      <w:start w:val="1"/>
      <w:numFmt w:val="bullet"/>
      <w:lvlText w:val=""/>
      <w:lvlJc w:val="left"/>
      <w:rPr>
        <w:rFonts w:ascii="Wingdings" w:hAnsi="Wingdings" w:hint="default"/>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70872D34"/>
    <w:multiLevelType w:val="hybridMultilevel"/>
    <w:tmpl w:val="5EA0767E"/>
    <w:lvl w:ilvl="0" w:tplc="276A7E20">
      <w:start w:val="1"/>
      <w:numFmt w:val="lowerRoman"/>
      <w:lvlText w:val="(%1)"/>
      <w:lvlJc w:val="left"/>
      <w:pPr>
        <w:ind w:left="2520" w:hanging="720"/>
      </w:pPr>
      <w:rPr>
        <w:rFonts w:hint="default"/>
        <w:color w:val="auto"/>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1" w15:restartNumberingAfterBreak="0">
    <w:nsid w:val="712F5A00"/>
    <w:multiLevelType w:val="hybridMultilevel"/>
    <w:tmpl w:val="DCD6810E"/>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92" w15:restartNumberingAfterBreak="0">
    <w:nsid w:val="71D961C7"/>
    <w:multiLevelType w:val="hybridMultilevel"/>
    <w:tmpl w:val="D53852D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3" w15:restartNumberingAfterBreak="0">
    <w:nsid w:val="72353B28"/>
    <w:multiLevelType w:val="hybridMultilevel"/>
    <w:tmpl w:val="3960A5DE"/>
    <w:lvl w:ilvl="0" w:tplc="1C3A3FD4">
      <w:start w:val="1"/>
      <w:numFmt w:val="lowerRoman"/>
      <w:lvlText w:val="%1."/>
      <w:lvlJc w:val="left"/>
      <w:pPr>
        <w:ind w:left="3660" w:hanging="720"/>
      </w:pPr>
      <w:rPr>
        <w:rFonts w:hint="default"/>
      </w:rPr>
    </w:lvl>
    <w:lvl w:ilvl="1" w:tplc="04090019" w:tentative="1">
      <w:start w:val="1"/>
      <w:numFmt w:val="lowerLetter"/>
      <w:lvlText w:val="%2."/>
      <w:lvlJc w:val="left"/>
      <w:pPr>
        <w:ind w:left="4020" w:hanging="360"/>
      </w:pPr>
    </w:lvl>
    <w:lvl w:ilvl="2" w:tplc="0409001B" w:tentative="1">
      <w:start w:val="1"/>
      <w:numFmt w:val="lowerRoman"/>
      <w:lvlText w:val="%3."/>
      <w:lvlJc w:val="right"/>
      <w:pPr>
        <w:ind w:left="4740" w:hanging="180"/>
      </w:pPr>
    </w:lvl>
    <w:lvl w:ilvl="3" w:tplc="0409000F" w:tentative="1">
      <w:start w:val="1"/>
      <w:numFmt w:val="decimal"/>
      <w:lvlText w:val="%4."/>
      <w:lvlJc w:val="left"/>
      <w:pPr>
        <w:ind w:left="5460" w:hanging="360"/>
      </w:pPr>
    </w:lvl>
    <w:lvl w:ilvl="4" w:tplc="04090019" w:tentative="1">
      <w:start w:val="1"/>
      <w:numFmt w:val="lowerLetter"/>
      <w:lvlText w:val="%5."/>
      <w:lvlJc w:val="left"/>
      <w:pPr>
        <w:ind w:left="6180" w:hanging="360"/>
      </w:pPr>
    </w:lvl>
    <w:lvl w:ilvl="5" w:tplc="0409001B" w:tentative="1">
      <w:start w:val="1"/>
      <w:numFmt w:val="lowerRoman"/>
      <w:lvlText w:val="%6."/>
      <w:lvlJc w:val="right"/>
      <w:pPr>
        <w:ind w:left="6900" w:hanging="180"/>
      </w:pPr>
    </w:lvl>
    <w:lvl w:ilvl="6" w:tplc="0409000F" w:tentative="1">
      <w:start w:val="1"/>
      <w:numFmt w:val="decimal"/>
      <w:lvlText w:val="%7."/>
      <w:lvlJc w:val="left"/>
      <w:pPr>
        <w:ind w:left="7620" w:hanging="360"/>
      </w:pPr>
    </w:lvl>
    <w:lvl w:ilvl="7" w:tplc="04090019" w:tentative="1">
      <w:start w:val="1"/>
      <w:numFmt w:val="lowerLetter"/>
      <w:lvlText w:val="%8."/>
      <w:lvlJc w:val="left"/>
      <w:pPr>
        <w:ind w:left="8340" w:hanging="360"/>
      </w:pPr>
    </w:lvl>
    <w:lvl w:ilvl="8" w:tplc="0409001B" w:tentative="1">
      <w:start w:val="1"/>
      <w:numFmt w:val="lowerRoman"/>
      <w:lvlText w:val="%9."/>
      <w:lvlJc w:val="right"/>
      <w:pPr>
        <w:ind w:left="9060" w:hanging="180"/>
      </w:pPr>
    </w:lvl>
  </w:abstractNum>
  <w:abstractNum w:abstractNumId="94" w15:restartNumberingAfterBreak="0">
    <w:nsid w:val="73AE2B43"/>
    <w:multiLevelType w:val="hybridMultilevel"/>
    <w:tmpl w:val="49E68BE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57E2B17"/>
    <w:multiLevelType w:val="hybridMultilevel"/>
    <w:tmpl w:val="89423F0C"/>
    <w:lvl w:ilvl="0" w:tplc="04090017">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6" w15:restartNumberingAfterBreak="0">
    <w:nsid w:val="772C145E"/>
    <w:multiLevelType w:val="hybridMultilevel"/>
    <w:tmpl w:val="B31CDCC2"/>
    <w:lvl w:ilvl="0" w:tplc="918AD62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7" w15:restartNumberingAfterBreak="0">
    <w:nsid w:val="77E7394A"/>
    <w:multiLevelType w:val="hybridMultilevel"/>
    <w:tmpl w:val="3444720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7AE91E04"/>
    <w:multiLevelType w:val="hybridMultilevel"/>
    <w:tmpl w:val="0F8AA1B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9" w15:restartNumberingAfterBreak="0">
    <w:nsid w:val="7AEF7397"/>
    <w:multiLevelType w:val="hybridMultilevel"/>
    <w:tmpl w:val="596E527A"/>
    <w:lvl w:ilvl="0" w:tplc="180867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7BE02165"/>
    <w:multiLevelType w:val="hybridMultilevel"/>
    <w:tmpl w:val="EC70045A"/>
    <w:lvl w:ilvl="0" w:tplc="6224696A">
      <w:start w:val="2"/>
      <w:numFmt w:val="upperLetter"/>
      <w:lvlText w:val="%1."/>
      <w:lvlJc w:val="left"/>
      <w:pPr>
        <w:ind w:left="360" w:hanging="360"/>
      </w:pPr>
      <w:rPr>
        <w:rFonts w:hint="default"/>
        <w:color w:val="806000" w:themeColor="accent4" w:themeShade="8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C98372F"/>
    <w:multiLevelType w:val="multilevel"/>
    <w:tmpl w:val="0A12BAA2"/>
    <w:lvl w:ilvl="0">
      <w:start w:val="1"/>
      <w:numFmt w:val="bullet"/>
      <w:lvlText w:val=""/>
      <w:lvlJc w:val="left"/>
      <w:pPr>
        <w:tabs>
          <w:tab w:val="left" w:pos="216"/>
        </w:tabs>
        <w:ind w:left="720"/>
      </w:pPr>
      <w:rPr>
        <w:rFonts w:ascii="Wingdings" w:hAnsi="Wingdings" w:hint="default"/>
        <w:strike w:val="0"/>
        <w:color w:val="040404"/>
        <w:spacing w:val="0"/>
        <w:w w:val="100"/>
        <w:sz w:val="24"/>
        <w:vertAlign w:val="baseline"/>
        <w:lang w:val="en-US"/>
      </w:rPr>
    </w:lvl>
    <w:lvl w:ilvl="1">
      <w:start w:val="1"/>
      <w:numFmt w:val="bullet"/>
      <w:lvlText w:val=""/>
      <w:lvlJc w:val="left"/>
      <w:rPr>
        <w:rFonts w:ascii="Wingdings" w:hAnsi="Wingdings" w:hint="default"/>
      </w:rPr>
    </w:lvl>
    <w:lvl w:ilvl="2">
      <w:numFmt w:val="decimal"/>
      <w:lvlText w:val=""/>
      <w:lvlJc w:val="left"/>
    </w:lvl>
    <w:lvl w:ilvl="3">
      <w:start w:val="1"/>
      <w:numFmt w:val="bullet"/>
      <w:lvlText w:val=""/>
      <w:lvlJc w:val="left"/>
      <w:rPr>
        <w:rFonts w:ascii="Wingdings" w:hAnsi="Wingdings" w:hint="default"/>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7D310364"/>
    <w:multiLevelType w:val="hybridMultilevel"/>
    <w:tmpl w:val="DFD69F08"/>
    <w:lvl w:ilvl="0" w:tplc="995023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7E18386F"/>
    <w:multiLevelType w:val="hybridMultilevel"/>
    <w:tmpl w:val="18A0F88A"/>
    <w:lvl w:ilvl="0" w:tplc="08CE333A">
      <w:start w:val="1"/>
      <w:numFmt w:val="lowerLetter"/>
      <w:lvlText w:val="%1."/>
      <w:lvlJc w:val="left"/>
      <w:pPr>
        <w:ind w:left="1806" w:hanging="360"/>
      </w:pPr>
      <w:rPr>
        <w:rFonts w:hint="default"/>
      </w:rPr>
    </w:lvl>
    <w:lvl w:ilvl="1" w:tplc="6C346A50">
      <w:start w:val="1"/>
      <w:numFmt w:val="lowerLetter"/>
      <w:lvlText w:val="%2."/>
      <w:lvlJc w:val="left"/>
      <w:pPr>
        <w:ind w:left="2526" w:hanging="360"/>
      </w:pPr>
      <w:rPr>
        <w:color w:val="auto"/>
      </w:rPr>
    </w:lvl>
    <w:lvl w:ilvl="2" w:tplc="0409001B">
      <w:start w:val="1"/>
      <w:numFmt w:val="lowerRoman"/>
      <w:lvlText w:val="%3."/>
      <w:lvlJc w:val="right"/>
      <w:pPr>
        <w:ind w:left="3246" w:hanging="180"/>
      </w:pPr>
    </w:lvl>
    <w:lvl w:ilvl="3" w:tplc="0409000F" w:tentative="1">
      <w:start w:val="1"/>
      <w:numFmt w:val="decimal"/>
      <w:lvlText w:val="%4."/>
      <w:lvlJc w:val="left"/>
      <w:pPr>
        <w:ind w:left="3966" w:hanging="360"/>
      </w:pPr>
    </w:lvl>
    <w:lvl w:ilvl="4" w:tplc="04090019" w:tentative="1">
      <w:start w:val="1"/>
      <w:numFmt w:val="lowerLetter"/>
      <w:lvlText w:val="%5."/>
      <w:lvlJc w:val="left"/>
      <w:pPr>
        <w:ind w:left="4686" w:hanging="360"/>
      </w:pPr>
    </w:lvl>
    <w:lvl w:ilvl="5" w:tplc="0409001B" w:tentative="1">
      <w:start w:val="1"/>
      <w:numFmt w:val="lowerRoman"/>
      <w:lvlText w:val="%6."/>
      <w:lvlJc w:val="right"/>
      <w:pPr>
        <w:ind w:left="5406" w:hanging="180"/>
      </w:pPr>
    </w:lvl>
    <w:lvl w:ilvl="6" w:tplc="0409000F" w:tentative="1">
      <w:start w:val="1"/>
      <w:numFmt w:val="decimal"/>
      <w:lvlText w:val="%7."/>
      <w:lvlJc w:val="left"/>
      <w:pPr>
        <w:ind w:left="6126" w:hanging="360"/>
      </w:pPr>
    </w:lvl>
    <w:lvl w:ilvl="7" w:tplc="04090019" w:tentative="1">
      <w:start w:val="1"/>
      <w:numFmt w:val="lowerLetter"/>
      <w:lvlText w:val="%8."/>
      <w:lvlJc w:val="left"/>
      <w:pPr>
        <w:ind w:left="6846" w:hanging="360"/>
      </w:pPr>
    </w:lvl>
    <w:lvl w:ilvl="8" w:tplc="0409001B" w:tentative="1">
      <w:start w:val="1"/>
      <w:numFmt w:val="lowerRoman"/>
      <w:lvlText w:val="%9."/>
      <w:lvlJc w:val="right"/>
      <w:pPr>
        <w:ind w:left="7566" w:hanging="180"/>
      </w:pPr>
    </w:lvl>
  </w:abstractNum>
  <w:abstractNum w:abstractNumId="104" w15:restartNumberingAfterBreak="0">
    <w:nsid w:val="7E955EEE"/>
    <w:multiLevelType w:val="hybridMultilevel"/>
    <w:tmpl w:val="E24649BE"/>
    <w:lvl w:ilvl="0" w:tplc="BB786B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7ED62314"/>
    <w:multiLevelType w:val="hybridMultilevel"/>
    <w:tmpl w:val="33164B1C"/>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abstractNumId w:val="29"/>
  </w:num>
  <w:num w:numId="2">
    <w:abstractNumId w:val="82"/>
  </w:num>
  <w:num w:numId="3">
    <w:abstractNumId w:val="39"/>
  </w:num>
  <w:num w:numId="4">
    <w:abstractNumId w:val="3"/>
  </w:num>
  <w:num w:numId="5">
    <w:abstractNumId w:val="90"/>
  </w:num>
  <w:num w:numId="6">
    <w:abstractNumId w:val="60"/>
  </w:num>
  <w:num w:numId="7">
    <w:abstractNumId w:val="100"/>
  </w:num>
  <w:num w:numId="8">
    <w:abstractNumId w:val="99"/>
  </w:num>
  <w:num w:numId="9">
    <w:abstractNumId w:val="45"/>
  </w:num>
  <w:num w:numId="10">
    <w:abstractNumId w:val="15"/>
  </w:num>
  <w:num w:numId="11">
    <w:abstractNumId w:val="30"/>
  </w:num>
  <w:num w:numId="12">
    <w:abstractNumId w:val="102"/>
  </w:num>
  <w:num w:numId="13">
    <w:abstractNumId w:val="58"/>
  </w:num>
  <w:num w:numId="14">
    <w:abstractNumId w:val="23"/>
  </w:num>
  <w:num w:numId="15">
    <w:abstractNumId w:val="53"/>
  </w:num>
  <w:num w:numId="16">
    <w:abstractNumId w:val="19"/>
  </w:num>
  <w:num w:numId="17">
    <w:abstractNumId w:val="14"/>
  </w:num>
  <w:num w:numId="18">
    <w:abstractNumId w:val="96"/>
  </w:num>
  <w:num w:numId="19">
    <w:abstractNumId w:val="66"/>
  </w:num>
  <w:num w:numId="20">
    <w:abstractNumId w:val="26"/>
  </w:num>
  <w:num w:numId="21">
    <w:abstractNumId w:val="41"/>
  </w:num>
  <w:num w:numId="22">
    <w:abstractNumId w:val="67"/>
  </w:num>
  <w:num w:numId="23">
    <w:abstractNumId w:val="70"/>
  </w:num>
  <w:num w:numId="24">
    <w:abstractNumId w:val="98"/>
  </w:num>
  <w:num w:numId="25">
    <w:abstractNumId w:val="42"/>
  </w:num>
  <w:num w:numId="26">
    <w:abstractNumId w:val="28"/>
  </w:num>
  <w:num w:numId="27">
    <w:abstractNumId w:val="44"/>
  </w:num>
  <w:num w:numId="28">
    <w:abstractNumId w:val="62"/>
  </w:num>
  <w:num w:numId="29">
    <w:abstractNumId w:val="48"/>
  </w:num>
  <w:num w:numId="30">
    <w:abstractNumId w:val="69"/>
  </w:num>
  <w:num w:numId="31">
    <w:abstractNumId w:val="4"/>
  </w:num>
  <w:num w:numId="32">
    <w:abstractNumId w:val="84"/>
  </w:num>
  <w:num w:numId="33">
    <w:abstractNumId w:val="0"/>
  </w:num>
  <w:num w:numId="34">
    <w:abstractNumId w:val="47"/>
  </w:num>
  <w:num w:numId="35">
    <w:abstractNumId w:val="54"/>
  </w:num>
  <w:num w:numId="36">
    <w:abstractNumId w:val="49"/>
  </w:num>
  <w:num w:numId="37">
    <w:abstractNumId w:val="51"/>
  </w:num>
  <w:num w:numId="38">
    <w:abstractNumId w:val="5"/>
  </w:num>
  <w:num w:numId="39">
    <w:abstractNumId w:val="92"/>
  </w:num>
  <w:num w:numId="40">
    <w:abstractNumId w:val="77"/>
  </w:num>
  <w:num w:numId="41">
    <w:abstractNumId w:val="40"/>
  </w:num>
  <w:num w:numId="42">
    <w:abstractNumId w:val="101"/>
  </w:num>
  <w:num w:numId="43">
    <w:abstractNumId w:val="75"/>
  </w:num>
  <w:num w:numId="44">
    <w:abstractNumId w:val="103"/>
  </w:num>
  <w:num w:numId="45">
    <w:abstractNumId w:val="38"/>
  </w:num>
  <w:num w:numId="46">
    <w:abstractNumId w:val="50"/>
  </w:num>
  <w:num w:numId="47">
    <w:abstractNumId w:val="2"/>
  </w:num>
  <w:num w:numId="48">
    <w:abstractNumId w:val="31"/>
  </w:num>
  <w:num w:numId="49">
    <w:abstractNumId w:val="89"/>
  </w:num>
  <w:num w:numId="50">
    <w:abstractNumId w:val="46"/>
  </w:num>
  <w:num w:numId="51">
    <w:abstractNumId w:val="61"/>
  </w:num>
  <w:num w:numId="52">
    <w:abstractNumId w:val="68"/>
  </w:num>
  <w:num w:numId="53">
    <w:abstractNumId w:val="9"/>
  </w:num>
  <w:num w:numId="54">
    <w:abstractNumId w:val="95"/>
  </w:num>
  <w:num w:numId="55">
    <w:abstractNumId w:val="72"/>
  </w:num>
  <w:num w:numId="56">
    <w:abstractNumId w:val="93"/>
  </w:num>
  <w:num w:numId="57">
    <w:abstractNumId w:val="94"/>
  </w:num>
  <w:num w:numId="58">
    <w:abstractNumId w:val="76"/>
  </w:num>
  <w:num w:numId="59">
    <w:abstractNumId w:val="16"/>
  </w:num>
  <w:num w:numId="60">
    <w:abstractNumId w:val="18"/>
  </w:num>
  <w:num w:numId="61">
    <w:abstractNumId w:val="17"/>
  </w:num>
  <w:num w:numId="62">
    <w:abstractNumId w:val="74"/>
  </w:num>
  <w:num w:numId="63">
    <w:abstractNumId w:val="35"/>
  </w:num>
  <w:num w:numId="64">
    <w:abstractNumId w:val="64"/>
  </w:num>
  <w:num w:numId="65">
    <w:abstractNumId w:val="73"/>
  </w:num>
  <w:num w:numId="66">
    <w:abstractNumId w:val="81"/>
  </w:num>
  <w:num w:numId="67">
    <w:abstractNumId w:val="91"/>
  </w:num>
  <w:num w:numId="68">
    <w:abstractNumId w:val="32"/>
  </w:num>
  <w:num w:numId="69">
    <w:abstractNumId w:val="1"/>
  </w:num>
  <w:num w:numId="70">
    <w:abstractNumId w:val="37"/>
  </w:num>
  <w:num w:numId="71">
    <w:abstractNumId w:val="6"/>
  </w:num>
  <w:num w:numId="72">
    <w:abstractNumId w:val="85"/>
  </w:num>
  <w:num w:numId="73">
    <w:abstractNumId w:val="86"/>
  </w:num>
  <w:num w:numId="74">
    <w:abstractNumId w:val="10"/>
  </w:num>
  <w:num w:numId="75">
    <w:abstractNumId w:val="57"/>
  </w:num>
  <w:num w:numId="76">
    <w:abstractNumId w:val="12"/>
  </w:num>
  <w:num w:numId="77">
    <w:abstractNumId w:val="79"/>
  </w:num>
  <w:num w:numId="78">
    <w:abstractNumId w:val="25"/>
  </w:num>
  <w:num w:numId="79">
    <w:abstractNumId w:val="52"/>
  </w:num>
  <w:num w:numId="80">
    <w:abstractNumId w:val="97"/>
  </w:num>
  <w:num w:numId="81">
    <w:abstractNumId w:val="59"/>
  </w:num>
  <w:num w:numId="82">
    <w:abstractNumId w:val="65"/>
  </w:num>
  <w:num w:numId="83">
    <w:abstractNumId w:val="21"/>
  </w:num>
  <w:num w:numId="84">
    <w:abstractNumId w:val="13"/>
  </w:num>
  <w:num w:numId="85">
    <w:abstractNumId w:val="63"/>
  </w:num>
  <w:num w:numId="86">
    <w:abstractNumId w:val="87"/>
  </w:num>
  <w:num w:numId="87">
    <w:abstractNumId w:val="104"/>
  </w:num>
  <w:num w:numId="88">
    <w:abstractNumId w:val="56"/>
  </w:num>
  <w:num w:numId="89">
    <w:abstractNumId w:val="71"/>
  </w:num>
  <w:num w:numId="90">
    <w:abstractNumId w:val="27"/>
  </w:num>
  <w:num w:numId="91">
    <w:abstractNumId w:val="8"/>
  </w:num>
  <w:num w:numId="92">
    <w:abstractNumId w:val="7"/>
  </w:num>
  <w:num w:numId="93">
    <w:abstractNumId w:val="78"/>
  </w:num>
  <w:num w:numId="94">
    <w:abstractNumId w:val="80"/>
  </w:num>
  <w:num w:numId="95">
    <w:abstractNumId w:val="24"/>
  </w:num>
  <w:num w:numId="96">
    <w:abstractNumId w:val="34"/>
  </w:num>
  <w:num w:numId="97">
    <w:abstractNumId w:val="83"/>
  </w:num>
  <w:num w:numId="98">
    <w:abstractNumId w:val="36"/>
  </w:num>
  <w:num w:numId="99">
    <w:abstractNumId w:val="88"/>
  </w:num>
  <w:num w:numId="100">
    <w:abstractNumId w:val="43"/>
  </w:num>
  <w:num w:numId="101">
    <w:abstractNumId w:val="11"/>
  </w:num>
  <w:num w:numId="102">
    <w:abstractNumId w:val="20"/>
  </w:num>
  <w:num w:numId="103">
    <w:abstractNumId w:val="33"/>
  </w:num>
  <w:num w:numId="104">
    <w:abstractNumId w:val="105"/>
  </w:num>
  <w:num w:numId="105">
    <w:abstractNumId w:val="55"/>
  </w:num>
  <w:num w:numId="106">
    <w:abstractNumId w:val="22"/>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ckie Simmons">
    <w15:presenceInfo w15:providerId="AD" w15:userId="S-1-5-21-609186153-1190993250-623648099-112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ocumentProtection w:edit="trackedChanges" w:enforcement="1" w:cryptProviderType="rsaAES" w:cryptAlgorithmClass="hash" w:cryptAlgorithmType="typeAny" w:cryptAlgorithmSid="14" w:cryptSpinCount="100000" w:hash="BiRvQ426N8HNwXPAv9ERgZjRdUzGkf9aEJ/qdvC9A5vZaw0wdATcRdYHDA47Xpitf9IKPESpBCffK2H1sw718w==" w:salt="BVnl/eHB9s901qeq001Oc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ED9"/>
    <w:rsid w:val="00002E38"/>
    <w:rsid w:val="0000446C"/>
    <w:rsid w:val="00010568"/>
    <w:rsid w:val="00011E32"/>
    <w:rsid w:val="000157EA"/>
    <w:rsid w:val="00033113"/>
    <w:rsid w:val="000349A3"/>
    <w:rsid w:val="000377C4"/>
    <w:rsid w:val="000449E3"/>
    <w:rsid w:val="0006239C"/>
    <w:rsid w:val="0006505B"/>
    <w:rsid w:val="000719F0"/>
    <w:rsid w:val="000810DA"/>
    <w:rsid w:val="00082AD1"/>
    <w:rsid w:val="00083E78"/>
    <w:rsid w:val="000844E0"/>
    <w:rsid w:val="00085C69"/>
    <w:rsid w:val="00091C1E"/>
    <w:rsid w:val="0009758F"/>
    <w:rsid w:val="00097C00"/>
    <w:rsid w:val="000A30A2"/>
    <w:rsid w:val="000A4348"/>
    <w:rsid w:val="000A6DE3"/>
    <w:rsid w:val="000B1E81"/>
    <w:rsid w:val="000B72DA"/>
    <w:rsid w:val="000C590B"/>
    <w:rsid w:val="000D7A9D"/>
    <w:rsid w:val="000E18C9"/>
    <w:rsid w:val="000E4EE3"/>
    <w:rsid w:val="000E7E60"/>
    <w:rsid w:val="000F589A"/>
    <w:rsid w:val="000F7CC3"/>
    <w:rsid w:val="0010000F"/>
    <w:rsid w:val="00101E86"/>
    <w:rsid w:val="00103FCD"/>
    <w:rsid w:val="0010434E"/>
    <w:rsid w:val="00104B53"/>
    <w:rsid w:val="00104DA9"/>
    <w:rsid w:val="00106890"/>
    <w:rsid w:val="001137EB"/>
    <w:rsid w:val="00117414"/>
    <w:rsid w:val="00121891"/>
    <w:rsid w:val="00130166"/>
    <w:rsid w:val="00133C19"/>
    <w:rsid w:val="001415BB"/>
    <w:rsid w:val="001465F9"/>
    <w:rsid w:val="00153F60"/>
    <w:rsid w:val="00160FC4"/>
    <w:rsid w:val="001622DE"/>
    <w:rsid w:val="00180805"/>
    <w:rsid w:val="0018157E"/>
    <w:rsid w:val="00184161"/>
    <w:rsid w:val="00185395"/>
    <w:rsid w:val="00185CA9"/>
    <w:rsid w:val="00186200"/>
    <w:rsid w:val="00186FA6"/>
    <w:rsid w:val="00195821"/>
    <w:rsid w:val="001A25E7"/>
    <w:rsid w:val="001B3BC8"/>
    <w:rsid w:val="001B4757"/>
    <w:rsid w:val="001D2C22"/>
    <w:rsid w:val="001D6AEE"/>
    <w:rsid w:val="001E7F53"/>
    <w:rsid w:val="001F288D"/>
    <w:rsid w:val="001F2A75"/>
    <w:rsid w:val="001F4701"/>
    <w:rsid w:val="001F59D2"/>
    <w:rsid w:val="00204A21"/>
    <w:rsid w:val="00205D11"/>
    <w:rsid w:val="00207938"/>
    <w:rsid w:val="00220C8F"/>
    <w:rsid w:val="002222D4"/>
    <w:rsid w:val="00235059"/>
    <w:rsid w:val="00236232"/>
    <w:rsid w:val="0023633F"/>
    <w:rsid w:val="00237097"/>
    <w:rsid w:val="00237DF1"/>
    <w:rsid w:val="0024185D"/>
    <w:rsid w:val="00243209"/>
    <w:rsid w:val="00244FCC"/>
    <w:rsid w:val="00250D85"/>
    <w:rsid w:val="0025289E"/>
    <w:rsid w:val="0025394B"/>
    <w:rsid w:val="002614C7"/>
    <w:rsid w:val="00261813"/>
    <w:rsid w:val="0027018B"/>
    <w:rsid w:val="0027197E"/>
    <w:rsid w:val="00280EEA"/>
    <w:rsid w:val="002853D2"/>
    <w:rsid w:val="00285983"/>
    <w:rsid w:val="00290E7F"/>
    <w:rsid w:val="00292CE9"/>
    <w:rsid w:val="00294922"/>
    <w:rsid w:val="002A04B6"/>
    <w:rsid w:val="002A12C7"/>
    <w:rsid w:val="002A403D"/>
    <w:rsid w:val="002A63F0"/>
    <w:rsid w:val="002A6FE2"/>
    <w:rsid w:val="002B0005"/>
    <w:rsid w:val="002B3391"/>
    <w:rsid w:val="002B7F64"/>
    <w:rsid w:val="002C26A3"/>
    <w:rsid w:val="002C5DE3"/>
    <w:rsid w:val="002D07DF"/>
    <w:rsid w:val="002D38E1"/>
    <w:rsid w:val="002D5393"/>
    <w:rsid w:val="002E6463"/>
    <w:rsid w:val="002F6C2F"/>
    <w:rsid w:val="00300ADC"/>
    <w:rsid w:val="003010C9"/>
    <w:rsid w:val="00313EC0"/>
    <w:rsid w:val="00314C9E"/>
    <w:rsid w:val="0033073E"/>
    <w:rsid w:val="0033172A"/>
    <w:rsid w:val="003355E3"/>
    <w:rsid w:val="00347366"/>
    <w:rsid w:val="00347AA9"/>
    <w:rsid w:val="00351A1C"/>
    <w:rsid w:val="00355719"/>
    <w:rsid w:val="00360801"/>
    <w:rsid w:val="00364E74"/>
    <w:rsid w:val="0037104B"/>
    <w:rsid w:val="00374546"/>
    <w:rsid w:val="00377A94"/>
    <w:rsid w:val="00380DC7"/>
    <w:rsid w:val="00385C5B"/>
    <w:rsid w:val="00390BB4"/>
    <w:rsid w:val="00391840"/>
    <w:rsid w:val="00396B35"/>
    <w:rsid w:val="003A07D4"/>
    <w:rsid w:val="003A4A76"/>
    <w:rsid w:val="003C1266"/>
    <w:rsid w:val="003C3126"/>
    <w:rsid w:val="003C4E2D"/>
    <w:rsid w:val="003D3619"/>
    <w:rsid w:val="003D4411"/>
    <w:rsid w:val="003D4DDD"/>
    <w:rsid w:val="003D6831"/>
    <w:rsid w:val="003D7792"/>
    <w:rsid w:val="003E322C"/>
    <w:rsid w:val="00404ACE"/>
    <w:rsid w:val="004054CD"/>
    <w:rsid w:val="00413DE3"/>
    <w:rsid w:val="00414EE5"/>
    <w:rsid w:val="00415C3B"/>
    <w:rsid w:val="00420CBA"/>
    <w:rsid w:val="00422155"/>
    <w:rsid w:val="004240A7"/>
    <w:rsid w:val="004374F4"/>
    <w:rsid w:val="00440A00"/>
    <w:rsid w:val="004438A9"/>
    <w:rsid w:val="004440C1"/>
    <w:rsid w:val="00447AAF"/>
    <w:rsid w:val="00450480"/>
    <w:rsid w:val="004520AD"/>
    <w:rsid w:val="00454259"/>
    <w:rsid w:val="0045757C"/>
    <w:rsid w:val="00461374"/>
    <w:rsid w:val="00464FF5"/>
    <w:rsid w:val="004709BC"/>
    <w:rsid w:val="00472D1E"/>
    <w:rsid w:val="00476381"/>
    <w:rsid w:val="00476D7A"/>
    <w:rsid w:val="00482B84"/>
    <w:rsid w:val="00494F51"/>
    <w:rsid w:val="004960A6"/>
    <w:rsid w:val="00496333"/>
    <w:rsid w:val="004A0137"/>
    <w:rsid w:val="004A2679"/>
    <w:rsid w:val="004B0473"/>
    <w:rsid w:val="004B1546"/>
    <w:rsid w:val="004B42AD"/>
    <w:rsid w:val="004B4B04"/>
    <w:rsid w:val="004C48ED"/>
    <w:rsid w:val="004C632B"/>
    <w:rsid w:val="004D1783"/>
    <w:rsid w:val="004D1889"/>
    <w:rsid w:val="004D60C0"/>
    <w:rsid w:val="004D6843"/>
    <w:rsid w:val="004E2CAF"/>
    <w:rsid w:val="004E64A1"/>
    <w:rsid w:val="004F10CF"/>
    <w:rsid w:val="004F17D3"/>
    <w:rsid w:val="004F5D9E"/>
    <w:rsid w:val="00500D19"/>
    <w:rsid w:val="005038D5"/>
    <w:rsid w:val="005043AA"/>
    <w:rsid w:val="0050531A"/>
    <w:rsid w:val="005058BD"/>
    <w:rsid w:val="0051155B"/>
    <w:rsid w:val="00516DD6"/>
    <w:rsid w:val="00521852"/>
    <w:rsid w:val="00536742"/>
    <w:rsid w:val="0053771B"/>
    <w:rsid w:val="00542B49"/>
    <w:rsid w:val="005454A2"/>
    <w:rsid w:val="00545B30"/>
    <w:rsid w:val="0054633B"/>
    <w:rsid w:val="005469BC"/>
    <w:rsid w:val="00561475"/>
    <w:rsid w:val="00574AF8"/>
    <w:rsid w:val="005764CD"/>
    <w:rsid w:val="00576647"/>
    <w:rsid w:val="005802E3"/>
    <w:rsid w:val="00581FDC"/>
    <w:rsid w:val="00584878"/>
    <w:rsid w:val="005863F9"/>
    <w:rsid w:val="005932D8"/>
    <w:rsid w:val="005941F7"/>
    <w:rsid w:val="00595771"/>
    <w:rsid w:val="005A03D0"/>
    <w:rsid w:val="005A1833"/>
    <w:rsid w:val="005A23F8"/>
    <w:rsid w:val="005A6DCA"/>
    <w:rsid w:val="005B1D16"/>
    <w:rsid w:val="005B4259"/>
    <w:rsid w:val="005C1A25"/>
    <w:rsid w:val="005C2178"/>
    <w:rsid w:val="005C3B33"/>
    <w:rsid w:val="005C5DC8"/>
    <w:rsid w:val="005C6A06"/>
    <w:rsid w:val="005C7BC6"/>
    <w:rsid w:val="005D0E73"/>
    <w:rsid w:val="005D53C5"/>
    <w:rsid w:val="005D58C5"/>
    <w:rsid w:val="005E31FA"/>
    <w:rsid w:val="005E3A16"/>
    <w:rsid w:val="005F088C"/>
    <w:rsid w:val="005F252D"/>
    <w:rsid w:val="005F3159"/>
    <w:rsid w:val="005F5E91"/>
    <w:rsid w:val="0060150F"/>
    <w:rsid w:val="00603FF1"/>
    <w:rsid w:val="00605A31"/>
    <w:rsid w:val="006066AE"/>
    <w:rsid w:val="00612E86"/>
    <w:rsid w:val="00615643"/>
    <w:rsid w:val="006359D2"/>
    <w:rsid w:val="0064774E"/>
    <w:rsid w:val="006573DE"/>
    <w:rsid w:val="006636E5"/>
    <w:rsid w:val="00670B32"/>
    <w:rsid w:val="00676122"/>
    <w:rsid w:val="00680073"/>
    <w:rsid w:val="00691312"/>
    <w:rsid w:val="00692CEC"/>
    <w:rsid w:val="00694766"/>
    <w:rsid w:val="00696545"/>
    <w:rsid w:val="006970AE"/>
    <w:rsid w:val="006A161F"/>
    <w:rsid w:val="006A4E07"/>
    <w:rsid w:val="006A6F9A"/>
    <w:rsid w:val="006B41B4"/>
    <w:rsid w:val="006B7587"/>
    <w:rsid w:val="006C0BBD"/>
    <w:rsid w:val="006C46BF"/>
    <w:rsid w:val="006C7D78"/>
    <w:rsid w:val="006D6CF6"/>
    <w:rsid w:val="006E348B"/>
    <w:rsid w:val="006F466B"/>
    <w:rsid w:val="007003F3"/>
    <w:rsid w:val="00700863"/>
    <w:rsid w:val="00703232"/>
    <w:rsid w:val="007045B4"/>
    <w:rsid w:val="0070566E"/>
    <w:rsid w:val="007058D2"/>
    <w:rsid w:val="00711555"/>
    <w:rsid w:val="0071300A"/>
    <w:rsid w:val="00715E6B"/>
    <w:rsid w:val="0072201A"/>
    <w:rsid w:val="007229DD"/>
    <w:rsid w:val="00724AF4"/>
    <w:rsid w:val="00730B65"/>
    <w:rsid w:val="00731D33"/>
    <w:rsid w:val="00737EAC"/>
    <w:rsid w:val="00741D55"/>
    <w:rsid w:val="00742E57"/>
    <w:rsid w:val="007442F4"/>
    <w:rsid w:val="00755DDC"/>
    <w:rsid w:val="007654B5"/>
    <w:rsid w:val="0076576F"/>
    <w:rsid w:val="00766B7A"/>
    <w:rsid w:val="00773927"/>
    <w:rsid w:val="00774671"/>
    <w:rsid w:val="00776ED9"/>
    <w:rsid w:val="00780A2B"/>
    <w:rsid w:val="007915BE"/>
    <w:rsid w:val="00791F16"/>
    <w:rsid w:val="007A386E"/>
    <w:rsid w:val="007B3039"/>
    <w:rsid w:val="007B6675"/>
    <w:rsid w:val="007C1C5A"/>
    <w:rsid w:val="007C327A"/>
    <w:rsid w:val="007D1769"/>
    <w:rsid w:val="007D1FAF"/>
    <w:rsid w:val="007D2234"/>
    <w:rsid w:val="007D6B9A"/>
    <w:rsid w:val="007E3C23"/>
    <w:rsid w:val="007E5563"/>
    <w:rsid w:val="007F4C5F"/>
    <w:rsid w:val="007F624D"/>
    <w:rsid w:val="00802403"/>
    <w:rsid w:val="00813F1B"/>
    <w:rsid w:val="00816DCF"/>
    <w:rsid w:val="00817B9F"/>
    <w:rsid w:val="00817C45"/>
    <w:rsid w:val="008202CA"/>
    <w:rsid w:val="00821AEA"/>
    <w:rsid w:val="00824E4E"/>
    <w:rsid w:val="008279DA"/>
    <w:rsid w:val="0083043B"/>
    <w:rsid w:val="00833F92"/>
    <w:rsid w:val="008369BF"/>
    <w:rsid w:val="00840423"/>
    <w:rsid w:val="00845852"/>
    <w:rsid w:val="00846766"/>
    <w:rsid w:val="008506E0"/>
    <w:rsid w:val="0085485C"/>
    <w:rsid w:val="00855A41"/>
    <w:rsid w:val="00863DA0"/>
    <w:rsid w:val="00873476"/>
    <w:rsid w:val="00875757"/>
    <w:rsid w:val="00875E2B"/>
    <w:rsid w:val="00881C87"/>
    <w:rsid w:val="00881D7B"/>
    <w:rsid w:val="0088357C"/>
    <w:rsid w:val="00884028"/>
    <w:rsid w:val="00884CFB"/>
    <w:rsid w:val="00891A23"/>
    <w:rsid w:val="008929F1"/>
    <w:rsid w:val="00893687"/>
    <w:rsid w:val="00893A48"/>
    <w:rsid w:val="00894524"/>
    <w:rsid w:val="00897213"/>
    <w:rsid w:val="008A0F69"/>
    <w:rsid w:val="008A2E79"/>
    <w:rsid w:val="008A46D6"/>
    <w:rsid w:val="008B1D32"/>
    <w:rsid w:val="008B2942"/>
    <w:rsid w:val="008B40AA"/>
    <w:rsid w:val="008B74B0"/>
    <w:rsid w:val="008C0041"/>
    <w:rsid w:val="008C74F6"/>
    <w:rsid w:val="008C798D"/>
    <w:rsid w:val="008D34AD"/>
    <w:rsid w:val="008D5849"/>
    <w:rsid w:val="008D7BCA"/>
    <w:rsid w:val="008E019A"/>
    <w:rsid w:val="008E0F57"/>
    <w:rsid w:val="008E6BEB"/>
    <w:rsid w:val="008F5081"/>
    <w:rsid w:val="008F605B"/>
    <w:rsid w:val="008F6181"/>
    <w:rsid w:val="0090172E"/>
    <w:rsid w:val="00903A25"/>
    <w:rsid w:val="00912996"/>
    <w:rsid w:val="009131D2"/>
    <w:rsid w:val="0091407F"/>
    <w:rsid w:val="0091522D"/>
    <w:rsid w:val="00916496"/>
    <w:rsid w:val="009171E0"/>
    <w:rsid w:val="009202D6"/>
    <w:rsid w:val="00924068"/>
    <w:rsid w:val="009312DC"/>
    <w:rsid w:val="009314F5"/>
    <w:rsid w:val="00941A2C"/>
    <w:rsid w:val="00941EA5"/>
    <w:rsid w:val="00942E47"/>
    <w:rsid w:val="00943C6F"/>
    <w:rsid w:val="00945837"/>
    <w:rsid w:val="00946E2B"/>
    <w:rsid w:val="009509BD"/>
    <w:rsid w:val="009516CB"/>
    <w:rsid w:val="0096042B"/>
    <w:rsid w:val="00960FE8"/>
    <w:rsid w:val="0096106A"/>
    <w:rsid w:val="00962675"/>
    <w:rsid w:val="00962BE3"/>
    <w:rsid w:val="00962C52"/>
    <w:rsid w:val="009764F2"/>
    <w:rsid w:val="009775C8"/>
    <w:rsid w:val="009845E2"/>
    <w:rsid w:val="00985A0A"/>
    <w:rsid w:val="009860DB"/>
    <w:rsid w:val="009865EB"/>
    <w:rsid w:val="00996D91"/>
    <w:rsid w:val="009973CA"/>
    <w:rsid w:val="009A7D71"/>
    <w:rsid w:val="009B12EE"/>
    <w:rsid w:val="009B3E51"/>
    <w:rsid w:val="009B6659"/>
    <w:rsid w:val="009C0D2C"/>
    <w:rsid w:val="009D7A29"/>
    <w:rsid w:val="009E2602"/>
    <w:rsid w:val="009E6583"/>
    <w:rsid w:val="009F53D1"/>
    <w:rsid w:val="00A009DE"/>
    <w:rsid w:val="00A05C48"/>
    <w:rsid w:val="00A078C3"/>
    <w:rsid w:val="00A150E7"/>
    <w:rsid w:val="00A248EC"/>
    <w:rsid w:val="00A26F07"/>
    <w:rsid w:val="00A34B40"/>
    <w:rsid w:val="00A36557"/>
    <w:rsid w:val="00A51B87"/>
    <w:rsid w:val="00A53B18"/>
    <w:rsid w:val="00A5664C"/>
    <w:rsid w:val="00A5740A"/>
    <w:rsid w:val="00A67855"/>
    <w:rsid w:val="00A71FE2"/>
    <w:rsid w:val="00A721D7"/>
    <w:rsid w:val="00A77CA3"/>
    <w:rsid w:val="00A80196"/>
    <w:rsid w:val="00A8298E"/>
    <w:rsid w:val="00A86E48"/>
    <w:rsid w:val="00A86FA8"/>
    <w:rsid w:val="00A94E5C"/>
    <w:rsid w:val="00A94F2D"/>
    <w:rsid w:val="00A957C3"/>
    <w:rsid w:val="00AA4E9F"/>
    <w:rsid w:val="00AB0A91"/>
    <w:rsid w:val="00AB0AAA"/>
    <w:rsid w:val="00AB5282"/>
    <w:rsid w:val="00AB5AF9"/>
    <w:rsid w:val="00AB78C0"/>
    <w:rsid w:val="00AC1038"/>
    <w:rsid w:val="00AC29EE"/>
    <w:rsid w:val="00AC2C9B"/>
    <w:rsid w:val="00AC78D9"/>
    <w:rsid w:val="00AD3677"/>
    <w:rsid w:val="00AD62DD"/>
    <w:rsid w:val="00AE02EA"/>
    <w:rsid w:val="00AE11BD"/>
    <w:rsid w:val="00AE193C"/>
    <w:rsid w:val="00AE3096"/>
    <w:rsid w:val="00AE471F"/>
    <w:rsid w:val="00AE47BE"/>
    <w:rsid w:val="00AF68AC"/>
    <w:rsid w:val="00B00A1B"/>
    <w:rsid w:val="00B012B5"/>
    <w:rsid w:val="00B06B3F"/>
    <w:rsid w:val="00B12642"/>
    <w:rsid w:val="00B12B21"/>
    <w:rsid w:val="00B14912"/>
    <w:rsid w:val="00B217AB"/>
    <w:rsid w:val="00B22E07"/>
    <w:rsid w:val="00B23399"/>
    <w:rsid w:val="00B252E6"/>
    <w:rsid w:val="00B25760"/>
    <w:rsid w:val="00B3539F"/>
    <w:rsid w:val="00B44595"/>
    <w:rsid w:val="00B4522D"/>
    <w:rsid w:val="00B45334"/>
    <w:rsid w:val="00B474DA"/>
    <w:rsid w:val="00B50F74"/>
    <w:rsid w:val="00B542E8"/>
    <w:rsid w:val="00B6109A"/>
    <w:rsid w:val="00B747F1"/>
    <w:rsid w:val="00B80864"/>
    <w:rsid w:val="00B86323"/>
    <w:rsid w:val="00B90767"/>
    <w:rsid w:val="00BA0CBF"/>
    <w:rsid w:val="00BA5399"/>
    <w:rsid w:val="00BA7382"/>
    <w:rsid w:val="00BB0A83"/>
    <w:rsid w:val="00BB5C81"/>
    <w:rsid w:val="00BB5FF5"/>
    <w:rsid w:val="00BC2EC3"/>
    <w:rsid w:val="00BC4F58"/>
    <w:rsid w:val="00BD029B"/>
    <w:rsid w:val="00BD1B5A"/>
    <w:rsid w:val="00BD55C3"/>
    <w:rsid w:val="00BE03F3"/>
    <w:rsid w:val="00BE2D50"/>
    <w:rsid w:val="00BE4148"/>
    <w:rsid w:val="00BE68F6"/>
    <w:rsid w:val="00BE7C16"/>
    <w:rsid w:val="00BF372C"/>
    <w:rsid w:val="00C030B9"/>
    <w:rsid w:val="00C03FA9"/>
    <w:rsid w:val="00C063D7"/>
    <w:rsid w:val="00C14571"/>
    <w:rsid w:val="00C15043"/>
    <w:rsid w:val="00C156EA"/>
    <w:rsid w:val="00C24267"/>
    <w:rsid w:val="00C26250"/>
    <w:rsid w:val="00C2667E"/>
    <w:rsid w:val="00C26DB4"/>
    <w:rsid w:val="00C32F2F"/>
    <w:rsid w:val="00C334C4"/>
    <w:rsid w:val="00C33E74"/>
    <w:rsid w:val="00C3560D"/>
    <w:rsid w:val="00C40347"/>
    <w:rsid w:val="00C47F99"/>
    <w:rsid w:val="00C52B69"/>
    <w:rsid w:val="00C72F92"/>
    <w:rsid w:val="00C75DB3"/>
    <w:rsid w:val="00C8123D"/>
    <w:rsid w:val="00C82065"/>
    <w:rsid w:val="00C96F66"/>
    <w:rsid w:val="00CA452A"/>
    <w:rsid w:val="00CB05B3"/>
    <w:rsid w:val="00CB413D"/>
    <w:rsid w:val="00CC3EC9"/>
    <w:rsid w:val="00CD1DCA"/>
    <w:rsid w:val="00CD2336"/>
    <w:rsid w:val="00CD3DD1"/>
    <w:rsid w:val="00CE23AE"/>
    <w:rsid w:val="00CE7C0C"/>
    <w:rsid w:val="00CF1864"/>
    <w:rsid w:val="00CF60D0"/>
    <w:rsid w:val="00CF6460"/>
    <w:rsid w:val="00D00169"/>
    <w:rsid w:val="00D041DC"/>
    <w:rsid w:val="00D04359"/>
    <w:rsid w:val="00D072BB"/>
    <w:rsid w:val="00D0741F"/>
    <w:rsid w:val="00D13388"/>
    <w:rsid w:val="00D21D50"/>
    <w:rsid w:val="00D21E5B"/>
    <w:rsid w:val="00D2572E"/>
    <w:rsid w:val="00D26469"/>
    <w:rsid w:val="00D308E9"/>
    <w:rsid w:val="00D3244C"/>
    <w:rsid w:val="00D36BB3"/>
    <w:rsid w:val="00D374CE"/>
    <w:rsid w:val="00D408A4"/>
    <w:rsid w:val="00D44B15"/>
    <w:rsid w:val="00D456E9"/>
    <w:rsid w:val="00D46E39"/>
    <w:rsid w:val="00D55789"/>
    <w:rsid w:val="00D659FA"/>
    <w:rsid w:val="00D67F4E"/>
    <w:rsid w:val="00D7321E"/>
    <w:rsid w:val="00D74747"/>
    <w:rsid w:val="00D74868"/>
    <w:rsid w:val="00D75A69"/>
    <w:rsid w:val="00D75B01"/>
    <w:rsid w:val="00D85341"/>
    <w:rsid w:val="00D879EA"/>
    <w:rsid w:val="00D92E47"/>
    <w:rsid w:val="00D95446"/>
    <w:rsid w:val="00D96AF4"/>
    <w:rsid w:val="00DA510B"/>
    <w:rsid w:val="00DA783F"/>
    <w:rsid w:val="00DB0114"/>
    <w:rsid w:val="00DB02A7"/>
    <w:rsid w:val="00DB0F95"/>
    <w:rsid w:val="00DB1CCE"/>
    <w:rsid w:val="00DB4312"/>
    <w:rsid w:val="00DC195F"/>
    <w:rsid w:val="00DC5554"/>
    <w:rsid w:val="00DC7EDD"/>
    <w:rsid w:val="00DD0FA1"/>
    <w:rsid w:val="00DD54A5"/>
    <w:rsid w:val="00DE5E4B"/>
    <w:rsid w:val="00DF5986"/>
    <w:rsid w:val="00E06AA9"/>
    <w:rsid w:val="00E11B4F"/>
    <w:rsid w:val="00E14C48"/>
    <w:rsid w:val="00E164CB"/>
    <w:rsid w:val="00E302AE"/>
    <w:rsid w:val="00E3076A"/>
    <w:rsid w:val="00E30B2A"/>
    <w:rsid w:val="00E32859"/>
    <w:rsid w:val="00E331E0"/>
    <w:rsid w:val="00E37004"/>
    <w:rsid w:val="00E404DC"/>
    <w:rsid w:val="00E41654"/>
    <w:rsid w:val="00E4474A"/>
    <w:rsid w:val="00E47771"/>
    <w:rsid w:val="00E54A39"/>
    <w:rsid w:val="00E54F7A"/>
    <w:rsid w:val="00E635DC"/>
    <w:rsid w:val="00E67CD9"/>
    <w:rsid w:val="00E72980"/>
    <w:rsid w:val="00E734FE"/>
    <w:rsid w:val="00E754F2"/>
    <w:rsid w:val="00E80D5E"/>
    <w:rsid w:val="00E905C8"/>
    <w:rsid w:val="00E9074A"/>
    <w:rsid w:val="00E91E04"/>
    <w:rsid w:val="00E9520B"/>
    <w:rsid w:val="00E96FA5"/>
    <w:rsid w:val="00EB0234"/>
    <w:rsid w:val="00EB3666"/>
    <w:rsid w:val="00EB4CE7"/>
    <w:rsid w:val="00EB6678"/>
    <w:rsid w:val="00EC79B8"/>
    <w:rsid w:val="00EC7C16"/>
    <w:rsid w:val="00ED2101"/>
    <w:rsid w:val="00ED602A"/>
    <w:rsid w:val="00EE5A8B"/>
    <w:rsid w:val="00EE7675"/>
    <w:rsid w:val="00EE7A5A"/>
    <w:rsid w:val="00EF3891"/>
    <w:rsid w:val="00EF6068"/>
    <w:rsid w:val="00EF64A3"/>
    <w:rsid w:val="00F0290E"/>
    <w:rsid w:val="00F06262"/>
    <w:rsid w:val="00F10B21"/>
    <w:rsid w:val="00F13D2E"/>
    <w:rsid w:val="00F17BF5"/>
    <w:rsid w:val="00F17CE7"/>
    <w:rsid w:val="00F20D5E"/>
    <w:rsid w:val="00F344F0"/>
    <w:rsid w:val="00F34C72"/>
    <w:rsid w:val="00F3583D"/>
    <w:rsid w:val="00F41DAD"/>
    <w:rsid w:val="00F45A18"/>
    <w:rsid w:val="00F46F7F"/>
    <w:rsid w:val="00F4707E"/>
    <w:rsid w:val="00F5063A"/>
    <w:rsid w:val="00F52462"/>
    <w:rsid w:val="00F524AD"/>
    <w:rsid w:val="00F53763"/>
    <w:rsid w:val="00F6136A"/>
    <w:rsid w:val="00F65552"/>
    <w:rsid w:val="00F66030"/>
    <w:rsid w:val="00F7122F"/>
    <w:rsid w:val="00F80B08"/>
    <w:rsid w:val="00F820C1"/>
    <w:rsid w:val="00F82AA4"/>
    <w:rsid w:val="00F867C7"/>
    <w:rsid w:val="00F8741A"/>
    <w:rsid w:val="00F9203B"/>
    <w:rsid w:val="00F937FA"/>
    <w:rsid w:val="00F93C86"/>
    <w:rsid w:val="00F93E93"/>
    <w:rsid w:val="00F94D1E"/>
    <w:rsid w:val="00F96C51"/>
    <w:rsid w:val="00FA2C7D"/>
    <w:rsid w:val="00FA483E"/>
    <w:rsid w:val="00FA54B0"/>
    <w:rsid w:val="00FB2073"/>
    <w:rsid w:val="00FB6E21"/>
    <w:rsid w:val="00FC076F"/>
    <w:rsid w:val="00FC2242"/>
    <w:rsid w:val="00FC23CA"/>
    <w:rsid w:val="00FD0BE3"/>
    <w:rsid w:val="00FD26B3"/>
    <w:rsid w:val="00FE4887"/>
    <w:rsid w:val="00FF0DE1"/>
    <w:rsid w:val="00FF1ED8"/>
    <w:rsid w:val="00FF7341"/>
    <w:rsid w:val="00FF78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765CDA"/>
  <w15:chartTrackingRefBased/>
  <w15:docId w15:val="{E1766F96-F8EC-4D98-A11B-C38018A24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6E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76ED9"/>
    <w:pPr>
      <w:spacing w:after="0" w:line="240" w:lineRule="auto"/>
    </w:pPr>
  </w:style>
  <w:style w:type="paragraph" w:styleId="ListParagraph">
    <w:name w:val="List Paragraph"/>
    <w:basedOn w:val="Normal"/>
    <w:link w:val="ListParagraphChar"/>
    <w:uiPriority w:val="34"/>
    <w:qFormat/>
    <w:rsid w:val="0083043B"/>
    <w:pPr>
      <w:ind w:left="720"/>
      <w:contextualSpacing/>
    </w:pPr>
  </w:style>
  <w:style w:type="character" w:styleId="Hyperlink">
    <w:name w:val="Hyperlink"/>
    <w:basedOn w:val="DefaultParagraphFont"/>
    <w:uiPriority w:val="99"/>
    <w:unhideWhenUsed/>
    <w:rsid w:val="00A71FE2"/>
    <w:rPr>
      <w:color w:val="0563C1" w:themeColor="hyperlink"/>
      <w:u w:val="single"/>
    </w:rPr>
  </w:style>
  <w:style w:type="character" w:customStyle="1" w:styleId="UnresolvedMention1">
    <w:name w:val="Unresolved Mention1"/>
    <w:basedOn w:val="DefaultParagraphFont"/>
    <w:uiPriority w:val="99"/>
    <w:semiHidden/>
    <w:unhideWhenUsed/>
    <w:rsid w:val="00A71FE2"/>
    <w:rPr>
      <w:color w:val="605E5C"/>
      <w:shd w:val="clear" w:color="auto" w:fill="E1DFDD"/>
    </w:rPr>
  </w:style>
  <w:style w:type="paragraph" w:styleId="NormalWeb">
    <w:name w:val="Normal (Web)"/>
    <w:basedOn w:val="Normal"/>
    <w:uiPriority w:val="99"/>
    <w:semiHidden/>
    <w:unhideWhenUsed/>
    <w:rsid w:val="00A94E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94E5C"/>
    <w:rPr>
      <w:b/>
      <w:bCs/>
    </w:rPr>
  </w:style>
  <w:style w:type="character" w:customStyle="1" w:styleId="ListParagraphChar">
    <w:name w:val="List Paragraph Char"/>
    <w:link w:val="ListParagraph"/>
    <w:uiPriority w:val="34"/>
    <w:rsid w:val="006C0BBD"/>
  </w:style>
  <w:style w:type="paragraph" w:customStyle="1" w:styleId="Default">
    <w:name w:val="Default"/>
    <w:rsid w:val="002B0005"/>
    <w:pPr>
      <w:autoSpaceDE w:val="0"/>
      <w:autoSpaceDN w:val="0"/>
      <w:adjustRightInd w:val="0"/>
      <w:spacing w:after="0" w:line="240" w:lineRule="auto"/>
    </w:pPr>
    <w:rPr>
      <w:rFonts w:ascii="Times New Roman" w:eastAsia="PMingLiU" w:hAnsi="Times New Roman" w:cs="Times New Roman"/>
      <w:color w:val="000000"/>
      <w:sz w:val="24"/>
      <w:szCs w:val="24"/>
    </w:rPr>
  </w:style>
  <w:style w:type="character" w:styleId="UnresolvedMention">
    <w:name w:val="Unresolved Mention"/>
    <w:basedOn w:val="DefaultParagraphFont"/>
    <w:uiPriority w:val="99"/>
    <w:semiHidden/>
    <w:unhideWhenUsed/>
    <w:rsid w:val="0037104B"/>
    <w:rPr>
      <w:color w:val="605E5C"/>
      <w:shd w:val="clear" w:color="auto" w:fill="E1DFDD"/>
    </w:rPr>
  </w:style>
  <w:style w:type="table" w:styleId="TableGrid">
    <w:name w:val="Table Grid"/>
    <w:basedOn w:val="TableNormal"/>
    <w:uiPriority w:val="39"/>
    <w:rsid w:val="00ED2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next w:val="PlainTable4"/>
    <w:uiPriority w:val="44"/>
    <w:rsid w:val="00D308E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4">
    <w:name w:val="Plain Table 4"/>
    <w:basedOn w:val="TableNormal"/>
    <w:uiPriority w:val="44"/>
    <w:rsid w:val="00D308E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2D38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38E1"/>
  </w:style>
  <w:style w:type="paragraph" w:styleId="Footer">
    <w:name w:val="footer"/>
    <w:basedOn w:val="Normal"/>
    <w:link w:val="FooterChar"/>
    <w:uiPriority w:val="99"/>
    <w:unhideWhenUsed/>
    <w:rsid w:val="002D38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38E1"/>
  </w:style>
  <w:style w:type="table" w:styleId="LightList-Accent3">
    <w:name w:val="Light List Accent 3"/>
    <w:basedOn w:val="TableNormal"/>
    <w:uiPriority w:val="61"/>
    <w:rsid w:val="002C26A3"/>
    <w:pPr>
      <w:spacing w:after="0" w:line="240" w:lineRule="auto"/>
    </w:pPr>
    <w:rPr>
      <w:rFonts w:eastAsiaTheme="minorEastAsi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BalloonText">
    <w:name w:val="Balloon Text"/>
    <w:basedOn w:val="Normal"/>
    <w:link w:val="BalloonTextChar"/>
    <w:uiPriority w:val="99"/>
    <w:semiHidden/>
    <w:unhideWhenUsed/>
    <w:rsid w:val="008840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40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712814">
      <w:bodyDiv w:val="1"/>
      <w:marLeft w:val="0"/>
      <w:marRight w:val="0"/>
      <w:marTop w:val="0"/>
      <w:marBottom w:val="0"/>
      <w:divBdr>
        <w:top w:val="none" w:sz="0" w:space="0" w:color="auto"/>
        <w:left w:val="none" w:sz="0" w:space="0" w:color="auto"/>
        <w:bottom w:val="none" w:sz="0" w:space="0" w:color="auto"/>
        <w:right w:val="none" w:sz="0" w:space="0" w:color="auto"/>
      </w:divBdr>
    </w:div>
    <w:div w:id="327171559">
      <w:bodyDiv w:val="1"/>
      <w:marLeft w:val="0"/>
      <w:marRight w:val="0"/>
      <w:marTop w:val="0"/>
      <w:marBottom w:val="0"/>
      <w:divBdr>
        <w:top w:val="none" w:sz="0" w:space="0" w:color="auto"/>
        <w:left w:val="none" w:sz="0" w:space="0" w:color="auto"/>
        <w:bottom w:val="none" w:sz="0" w:space="0" w:color="auto"/>
        <w:right w:val="none" w:sz="0" w:space="0" w:color="auto"/>
      </w:divBdr>
    </w:div>
    <w:div w:id="1372729822">
      <w:bodyDiv w:val="1"/>
      <w:marLeft w:val="0"/>
      <w:marRight w:val="0"/>
      <w:marTop w:val="0"/>
      <w:marBottom w:val="0"/>
      <w:divBdr>
        <w:top w:val="none" w:sz="0" w:space="0" w:color="auto"/>
        <w:left w:val="none" w:sz="0" w:space="0" w:color="auto"/>
        <w:bottom w:val="none" w:sz="0" w:space="0" w:color="auto"/>
        <w:right w:val="none" w:sz="0" w:space="0" w:color="auto"/>
      </w:divBdr>
    </w:div>
    <w:div w:id="161494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raham.az.gov/355/History" TargetMode="External"/><Relationship Id="rId18" Type="http://schemas.openxmlformats.org/officeDocument/2006/relationships/image" Target="media/image6.png"/><Relationship Id="rId26" Type="http://schemas.openxmlformats.org/officeDocument/2006/relationships/hyperlink" Target="mailto:kaylene.york@cpic-cas.org" TargetMode="External"/><Relationship Id="rId39" Type="http://schemas.openxmlformats.org/officeDocument/2006/relationships/image" Target="media/image22.emf"/><Relationship Id="rId3" Type="http://schemas.openxmlformats.org/officeDocument/2006/relationships/styles" Target="styles.xml"/><Relationship Id="rId21" Type="http://schemas.openxmlformats.org/officeDocument/2006/relationships/hyperlink" Target="http://www.onetonline.org/" TargetMode="External"/><Relationship Id="rId34" Type="http://schemas.openxmlformats.org/officeDocument/2006/relationships/image" Target="media/image17.emf"/><Relationship Id="rId42"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2.emf"/><Relationship Id="rId41"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ierravistaaz.gov/i-want-to/move-sierra-vista/living-here/cochise-county-surrounding-communities/" TargetMode="External"/><Relationship Id="rId24" Type="http://schemas.openxmlformats.org/officeDocument/2006/relationships/hyperlink" Target="mailto:daleb@cochise.edu" TargetMode="External"/><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azjobconnection.gov" TargetMode="External"/><Relationship Id="rId28" Type="http://schemas.openxmlformats.org/officeDocument/2006/relationships/image" Target="media/image11.emf"/><Relationship Id="rId36" Type="http://schemas.openxmlformats.org/officeDocument/2006/relationships/image" Target="media/image19.emf"/><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4.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reenleecountyhistory.org/" TargetMode="External"/><Relationship Id="rId22" Type="http://schemas.openxmlformats.org/officeDocument/2006/relationships/hyperlink" Target="https://arizonaatwork.com/sites/default/files/media/MOU%20OneStop%20System%20with%20LWDB%202017-2020.pdf" TargetMode="Externa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424D6-2121-46BB-9616-F3E712288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28755</Words>
  <Characters>163905</Characters>
  <Application>Microsoft Office Word</Application>
  <DocSecurity>0</DocSecurity>
  <Lines>1365</Lines>
  <Paragraphs>384</Paragraphs>
  <ScaleCrop>false</ScaleCrop>
  <HeadingPairs>
    <vt:vector size="2" baseType="variant">
      <vt:variant>
        <vt:lpstr>Title</vt:lpstr>
      </vt:variant>
      <vt:variant>
        <vt:i4>1</vt:i4>
      </vt:variant>
    </vt:vector>
  </HeadingPairs>
  <TitlesOfParts>
    <vt:vector size="1" baseType="lpstr">
      <vt:lpstr/>
    </vt:vector>
  </TitlesOfParts>
  <Company>Cochise Private Industry Council</Company>
  <LinksUpToDate>false</LinksUpToDate>
  <CharactersWithSpaces>192276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Vickie Simmons</dc:creator>
  <cp:keywords/>
  <dc:description/>
  <cp:lastModifiedBy>Eric Grisham</cp:lastModifiedBy>
  <cp:revision>2</cp:revision>
  <cp:lastPrinted>2020-11-12T21:36:00Z</cp:lastPrinted>
  <dcterms:created xsi:type="dcterms:W3CDTF">2022-08-10T15:27:00Z</dcterms:created>
  <dcterms:modified xsi:type="dcterms:W3CDTF">2022-08-10T15:27:00Z</dcterms:modified>
</cp:coreProperties>
</file>